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BE20A9" w14:textId="6859F781" w:rsidR="00873ABE" w:rsidRPr="00873ABE" w:rsidRDefault="007E4ED4" w:rsidP="00873ABE">
      <w:pPr>
        <w:pStyle w:val="Heading"/>
        <w:rPr>
          <w:b/>
        </w:rPr>
      </w:pPr>
      <w:r>
        <w:rPr>
          <w:b/>
          <w:i/>
        </w:rPr>
        <w:t>Lucy</w:t>
      </w:r>
      <w:r>
        <w:rPr>
          <w:b/>
        </w:rPr>
        <w:t xml:space="preserve"> </w:t>
      </w:r>
    </w:p>
    <w:p w14:paraId="2C3561EB" w14:textId="77777777" w:rsidR="001B2538" w:rsidRDefault="00873ABE" w:rsidP="00873ABE">
      <w:pPr>
        <w:pStyle w:val="Heading"/>
        <w:rPr>
          <w:b/>
          <w:i/>
          <w:iCs/>
        </w:rPr>
      </w:pPr>
      <w:r>
        <w:rPr>
          <w:b/>
        </w:rPr>
        <w:t xml:space="preserve">SOFTWARE INTERFACE SPECIFICATION </w:t>
      </w:r>
    </w:p>
    <w:p w14:paraId="0EA82FA7" w14:textId="3C1FEAA1" w:rsidR="00873ABE" w:rsidRDefault="001B2538" w:rsidP="00873ABE">
      <w:pPr>
        <w:pStyle w:val="Heading"/>
        <w:rPr>
          <w:b/>
        </w:rPr>
      </w:pPr>
      <w:r>
        <w:rPr>
          <w:b/>
          <w:i/>
          <w:iCs/>
        </w:rPr>
        <w:t>Thermal Emission Spectrometer (LTES)</w:t>
      </w:r>
      <w:r w:rsidR="00873ABE" w:rsidRPr="00873ABE">
        <w:rPr>
          <w:b/>
          <w:i/>
          <w:iCs/>
        </w:rPr>
        <w:t xml:space="preserve"> Data Products</w:t>
      </w:r>
    </w:p>
    <w:p w14:paraId="78424FCF" w14:textId="509AA2DD" w:rsidR="00873ABE" w:rsidRPr="00873ABE" w:rsidRDefault="00873ABE" w:rsidP="00873ABE">
      <w:pPr>
        <w:pStyle w:val="BodyText"/>
      </w:pPr>
    </w:p>
    <w:p w14:paraId="05F735A0" w14:textId="77777777" w:rsidR="00DC6828" w:rsidRDefault="00DC6828">
      <w:pPr>
        <w:jc w:val="center"/>
      </w:pPr>
    </w:p>
    <w:p w14:paraId="77D0E7A1" w14:textId="77777777" w:rsidR="00DC6828" w:rsidRDefault="00DC6828">
      <w:pPr>
        <w:jc w:val="center"/>
      </w:pPr>
    </w:p>
    <w:p w14:paraId="245307A5" w14:textId="77777777" w:rsidR="00DC6828" w:rsidRDefault="00DC6828">
      <w:pPr>
        <w:jc w:val="center"/>
      </w:pPr>
    </w:p>
    <w:p w14:paraId="20591E09" w14:textId="77777777" w:rsidR="00DC6828" w:rsidRDefault="00DC6828">
      <w:pPr>
        <w:jc w:val="center"/>
      </w:pPr>
    </w:p>
    <w:p w14:paraId="15E1F1A0" w14:textId="77777777" w:rsidR="00DC6828" w:rsidRDefault="00DC6828">
      <w:pPr>
        <w:jc w:val="center"/>
      </w:pPr>
    </w:p>
    <w:p w14:paraId="17FF3D00" w14:textId="2D21CA75" w:rsidR="00DC6828" w:rsidRDefault="001B2538">
      <w:pPr>
        <w:jc w:val="center"/>
      </w:pPr>
      <w:r>
        <w:t>J</w:t>
      </w:r>
      <w:r w:rsidR="00663BCB">
        <w:t>une</w:t>
      </w:r>
      <w:r>
        <w:t>,</w:t>
      </w:r>
      <w:r w:rsidR="00A406B1">
        <w:t xml:space="preserve"> 202</w:t>
      </w:r>
      <w:r>
        <w:t>1</w:t>
      </w:r>
    </w:p>
    <w:p w14:paraId="35D3F37B" w14:textId="77777777" w:rsidR="00DC6828" w:rsidRDefault="00DC6828">
      <w:pPr>
        <w:jc w:val="center"/>
      </w:pPr>
    </w:p>
    <w:p w14:paraId="1F307E4B" w14:textId="77777777" w:rsidR="00DC6828" w:rsidRDefault="00DC6828">
      <w:pPr>
        <w:jc w:val="center"/>
      </w:pPr>
    </w:p>
    <w:p w14:paraId="2269B719" w14:textId="77777777" w:rsidR="00DC6828" w:rsidRDefault="00DC6828">
      <w:pPr>
        <w:jc w:val="center"/>
      </w:pPr>
    </w:p>
    <w:p w14:paraId="4CA2083B" w14:textId="77777777" w:rsidR="00DC6828" w:rsidRDefault="00DC6828">
      <w:pPr>
        <w:jc w:val="center"/>
      </w:pPr>
    </w:p>
    <w:p w14:paraId="7F22AA94" w14:textId="77777777" w:rsidR="00DC6828" w:rsidRDefault="00DC6828">
      <w:pPr>
        <w:jc w:val="center"/>
      </w:pPr>
    </w:p>
    <w:p w14:paraId="6FF6E63A" w14:textId="77777777" w:rsidR="00DC6828" w:rsidRDefault="00DC6828">
      <w:pPr>
        <w:jc w:val="center"/>
      </w:pPr>
    </w:p>
    <w:p w14:paraId="6DEB1FA7" w14:textId="77777777" w:rsidR="00DC6828" w:rsidRDefault="007E4ED4">
      <w:pPr>
        <w:jc w:val="center"/>
      </w:pPr>
      <w:proofErr w:type="spellStart"/>
      <w:r>
        <w:t>SwRI</w:t>
      </w:r>
      <w:proofErr w:type="spellEnd"/>
      <w:r>
        <w:rPr>
          <w:vertAlign w:val="superscript"/>
        </w:rPr>
        <w:t>®</w:t>
      </w:r>
      <w:r>
        <w:t xml:space="preserve"> Project 22668</w:t>
      </w:r>
    </w:p>
    <w:p w14:paraId="702A28C0" w14:textId="77777777" w:rsidR="00DC6828" w:rsidRDefault="00DC6828">
      <w:pPr>
        <w:jc w:val="center"/>
      </w:pPr>
    </w:p>
    <w:p w14:paraId="1C6A3AEC" w14:textId="48166F3E" w:rsidR="00DC6828" w:rsidRDefault="007E4ED4">
      <w:pPr>
        <w:jc w:val="center"/>
      </w:pPr>
      <w:r>
        <w:t>Document No 22668.07-</w:t>
      </w:r>
      <w:r w:rsidR="001B2538">
        <w:t>LTES</w:t>
      </w:r>
      <w:r>
        <w:t>-</w:t>
      </w:r>
      <w:r w:rsidR="00873ABE">
        <w:t>SIS</w:t>
      </w:r>
      <w:r>
        <w:t>-0</w:t>
      </w:r>
      <w:r w:rsidR="001B2538">
        <w:t>1</w:t>
      </w:r>
    </w:p>
    <w:p w14:paraId="32633C3D" w14:textId="77777777" w:rsidR="00DC6828" w:rsidRDefault="00DC6828">
      <w:pPr>
        <w:jc w:val="center"/>
      </w:pPr>
    </w:p>
    <w:p w14:paraId="240AB519" w14:textId="77777777" w:rsidR="00DC6828" w:rsidRDefault="007E4ED4">
      <w:pPr>
        <w:jc w:val="center"/>
      </w:pPr>
      <w:r>
        <w:t xml:space="preserve">Rev </w:t>
      </w:r>
      <w:r w:rsidR="001774D8">
        <w:t>1</w:t>
      </w:r>
      <w:r>
        <w:t xml:space="preserve"> </w:t>
      </w:r>
      <w:proofErr w:type="spellStart"/>
      <w:r>
        <w:t>Chg</w:t>
      </w:r>
      <w:proofErr w:type="spellEnd"/>
      <w:r>
        <w:t xml:space="preserve"> 0</w:t>
      </w:r>
    </w:p>
    <w:p w14:paraId="49D237C1" w14:textId="77777777" w:rsidR="00DC6828" w:rsidRDefault="00DC6828">
      <w:pPr>
        <w:jc w:val="center"/>
      </w:pPr>
    </w:p>
    <w:p w14:paraId="20B1BF62" w14:textId="77777777" w:rsidR="00DC6828" w:rsidRDefault="007E4ED4">
      <w:pPr>
        <w:jc w:val="center"/>
      </w:pPr>
      <w:r>
        <w:t>Contract NNM16AA08C</w:t>
      </w:r>
      <w:bookmarkStart w:id="0" w:name="OLE_LINK1"/>
      <w:bookmarkStart w:id="1" w:name="OLE_LINK2"/>
      <w:bookmarkEnd w:id="0"/>
      <w:bookmarkEnd w:id="1"/>
    </w:p>
    <w:p w14:paraId="5E07C507" w14:textId="77777777" w:rsidR="00DC6828" w:rsidRDefault="00DC6828">
      <w:pPr>
        <w:jc w:val="center"/>
      </w:pPr>
    </w:p>
    <w:p w14:paraId="6B1E80BF" w14:textId="77777777" w:rsidR="00DC6828" w:rsidRDefault="00DC6828">
      <w:pPr>
        <w:jc w:val="center"/>
      </w:pPr>
    </w:p>
    <w:p w14:paraId="0C3E0C1C" w14:textId="77777777" w:rsidR="00DC6828" w:rsidRDefault="00DC6828">
      <w:pPr>
        <w:jc w:val="center"/>
      </w:pPr>
    </w:p>
    <w:p w14:paraId="4363573A" w14:textId="77777777" w:rsidR="00DC6828" w:rsidRDefault="00DC6828">
      <w:pPr>
        <w:jc w:val="center"/>
      </w:pPr>
    </w:p>
    <w:p w14:paraId="551629BB" w14:textId="77777777" w:rsidR="00DC6828" w:rsidRDefault="00DC6828">
      <w:pPr>
        <w:jc w:val="center"/>
      </w:pPr>
    </w:p>
    <w:p w14:paraId="4E4BC6B8" w14:textId="77777777" w:rsidR="00DC6828" w:rsidRDefault="00DC6828">
      <w:pPr>
        <w:jc w:val="center"/>
      </w:pPr>
    </w:p>
    <w:p w14:paraId="4C136E3D" w14:textId="77777777" w:rsidR="00DC6828" w:rsidRDefault="00DC6828">
      <w:pPr>
        <w:jc w:val="center"/>
      </w:pPr>
    </w:p>
    <w:p w14:paraId="2078FB7F" w14:textId="77777777" w:rsidR="00DC6828" w:rsidRDefault="00DC6828"/>
    <w:p w14:paraId="5C54E8BD" w14:textId="77777777" w:rsidR="00DC6828" w:rsidRDefault="00DC6828"/>
    <w:p w14:paraId="40717DF1" w14:textId="77777777" w:rsidR="00DC6828" w:rsidRDefault="00DC6828">
      <w:pPr>
        <w:rPr>
          <w:b/>
          <w:sz w:val="36"/>
        </w:rPr>
      </w:pPr>
    </w:p>
    <w:p w14:paraId="5CF953E0" w14:textId="77777777" w:rsidR="00DC6828" w:rsidRDefault="00DC6828">
      <w:pPr>
        <w:rPr>
          <w:b/>
          <w:sz w:val="36"/>
        </w:rPr>
      </w:pPr>
    </w:p>
    <w:p w14:paraId="6413A398" w14:textId="77777777" w:rsidR="00DC6828" w:rsidRDefault="00DC6828">
      <w:pPr>
        <w:rPr>
          <w:b/>
          <w:sz w:val="36"/>
        </w:rPr>
        <w:sectPr w:rsidR="00DC6828">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97" w:left="1800" w:header="720" w:footer="1440" w:gutter="0"/>
          <w:cols w:space="720"/>
          <w:formProt w:val="0"/>
          <w:docGrid w:linePitch="360"/>
        </w:sectPr>
      </w:pPr>
    </w:p>
    <w:p w14:paraId="6077FBA6" w14:textId="5E7EDAF1" w:rsidR="00DC6828" w:rsidRDefault="007E4ED4">
      <w:pPr>
        <w:pStyle w:val="Heading"/>
        <w:rPr>
          <w:b/>
        </w:rPr>
      </w:pPr>
      <w:r>
        <w:rPr>
          <w:b/>
          <w:i/>
        </w:rPr>
        <w:lastRenderedPageBreak/>
        <w:t>Lucy</w:t>
      </w:r>
      <w:r>
        <w:rPr>
          <w:b/>
        </w:rPr>
        <w:t xml:space="preserve"> </w:t>
      </w:r>
    </w:p>
    <w:p w14:paraId="75FDEBB0" w14:textId="68C96408" w:rsidR="00DC6828" w:rsidRDefault="00873ABE">
      <w:pPr>
        <w:pStyle w:val="Heading"/>
        <w:rPr>
          <w:b/>
        </w:rPr>
      </w:pPr>
      <w:r>
        <w:rPr>
          <w:b/>
        </w:rPr>
        <w:t>SOFTWARE INTERFACE SPECIFICATION</w:t>
      </w:r>
    </w:p>
    <w:p w14:paraId="2947BDB8" w14:textId="1FB6829B" w:rsidR="00DC6828" w:rsidRPr="00873ABE" w:rsidRDefault="001B2538">
      <w:pPr>
        <w:pStyle w:val="Heading"/>
        <w:rPr>
          <w:i/>
          <w:iCs/>
        </w:rPr>
      </w:pPr>
      <w:r>
        <w:rPr>
          <w:b/>
          <w:i/>
          <w:iCs/>
        </w:rPr>
        <w:t>Thermal Emission Spectrometer</w:t>
      </w:r>
      <w:r w:rsidR="00873ABE" w:rsidRPr="00873ABE">
        <w:rPr>
          <w:b/>
          <w:i/>
          <w:iCs/>
        </w:rPr>
        <w:t xml:space="preserve"> Data Produ</w:t>
      </w:r>
      <w:r w:rsidR="00873ABE">
        <w:rPr>
          <w:b/>
          <w:i/>
          <w:iCs/>
        </w:rPr>
        <w:t>c</w:t>
      </w:r>
      <w:r w:rsidR="00873ABE" w:rsidRPr="00873ABE">
        <w:rPr>
          <w:b/>
          <w:i/>
          <w:iCs/>
        </w:rPr>
        <w:t>ts</w:t>
      </w:r>
    </w:p>
    <w:p w14:paraId="4045FC35" w14:textId="77777777" w:rsidR="00DC6828" w:rsidRDefault="00DC6828">
      <w:pPr>
        <w:jc w:val="center"/>
      </w:pPr>
    </w:p>
    <w:p w14:paraId="57E95837" w14:textId="77777777" w:rsidR="00DC6828" w:rsidRDefault="00DC6828">
      <w:pPr>
        <w:jc w:val="center"/>
      </w:pPr>
    </w:p>
    <w:p w14:paraId="2DEA2374" w14:textId="77777777" w:rsidR="00DC6828" w:rsidRDefault="007E4ED4">
      <w:pPr>
        <w:jc w:val="center"/>
      </w:pPr>
      <w:proofErr w:type="spellStart"/>
      <w:r>
        <w:t>SwRI</w:t>
      </w:r>
      <w:proofErr w:type="spellEnd"/>
      <w:r>
        <w:rPr>
          <w:vertAlign w:val="superscript"/>
        </w:rPr>
        <w:t>®</w:t>
      </w:r>
      <w:r>
        <w:t xml:space="preserve"> Project 22668</w:t>
      </w:r>
    </w:p>
    <w:p w14:paraId="0A5EDB15" w14:textId="6EDCF97E" w:rsidR="00DC6828" w:rsidRDefault="007E4ED4" w:rsidP="00A54207">
      <w:pPr>
        <w:jc w:val="center"/>
      </w:pPr>
      <w:r>
        <w:t>Document No. 22668.07-</w:t>
      </w:r>
      <w:r w:rsidR="001B2538">
        <w:t>LTES</w:t>
      </w:r>
      <w:r>
        <w:t>-</w:t>
      </w:r>
      <w:r w:rsidR="00873ABE">
        <w:t>SIS</w:t>
      </w:r>
      <w:r>
        <w:t>-0</w:t>
      </w:r>
      <w:r w:rsidR="001B2538">
        <w:t>1</w:t>
      </w:r>
    </w:p>
    <w:p w14:paraId="7407621C" w14:textId="77777777" w:rsidR="00DC6828" w:rsidRPr="00A54207" w:rsidRDefault="007E4ED4" w:rsidP="00A54207">
      <w:pPr>
        <w:pStyle w:val="AppDocs"/>
        <w:jc w:val="center"/>
        <w:rPr>
          <w:rFonts w:ascii="Times New Roman" w:hAnsi="Times New Roman" w:cs="Times New Roman"/>
        </w:rPr>
      </w:pPr>
      <w:r w:rsidRPr="00A54207">
        <w:rPr>
          <w:rFonts w:ascii="Times New Roman" w:hAnsi="Times New Roman" w:cs="Times New Roman"/>
        </w:rPr>
        <w:t xml:space="preserve">Rev </w:t>
      </w:r>
      <w:r w:rsidR="001774D8" w:rsidRPr="00A54207">
        <w:rPr>
          <w:rFonts w:ascii="Times New Roman" w:hAnsi="Times New Roman" w:cs="Times New Roman"/>
        </w:rPr>
        <w:t>1</w:t>
      </w:r>
      <w:r w:rsidRPr="00A54207">
        <w:rPr>
          <w:rFonts w:ascii="Times New Roman" w:hAnsi="Times New Roman" w:cs="Times New Roman"/>
        </w:rPr>
        <w:t xml:space="preserve"> </w:t>
      </w:r>
      <w:proofErr w:type="spellStart"/>
      <w:r w:rsidRPr="00A54207">
        <w:rPr>
          <w:rFonts w:ascii="Times New Roman" w:hAnsi="Times New Roman" w:cs="Times New Roman"/>
        </w:rPr>
        <w:t>Chg</w:t>
      </w:r>
      <w:proofErr w:type="spellEnd"/>
      <w:r w:rsidRPr="00A54207">
        <w:rPr>
          <w:rFonts w:ascii="Times New Roman" w:hAnsi="Times New Roman" w:cs="Times New Roman"/>
        </w:rPr>
        <w:t xml:space="preserve"> 0</w:t>
      </w:r>
    </w:p>
    <w:p w14:paraId="5A4BAFD3" w14:textId="77777777" w:rsidR="00DC6828" w:rsidRDefault="007E4ED4">
      <w:pPr>
        <w:jc w:val="center"/>
      </w:pPr>
      <w:r>
        <w:t>Contract NNM16AA08C</w:t>
      </w:r>
    </w:p>
    <w:p w14:paraId="24A521F9" w14:textId="77777777" w:rsidR="00DC6828" w:rsidRDefault="00DC6828">
      <w:pPr>
        <w:jc w:val="center"/>
      </w:pPr>
    </w:p>
    <w:p w14:paraId="6E150BA5" w14:textId="77777777" w:rsidR="00DC6828" w:rsidRDefault="00DC6828">
      <w:pPr>
        <w:jc w:val="center"/>
      </w:pPr>
    </w:p>
    <w:p w14:paraId="386CB001" w14:textId="77777777" w:rsidR="00DC6828" w:rsidRDefault="00DC6828">
      <w:pPr>
        <w:jc w:val="center"/>
      </w:pPr>
    </w:p>
    <w:p w14:paraId="3CA8E1F7" w14:textId="47119DAF" w:rsidR="00DC6828" w:rsidRDefault="007E4ED4">
      <w:r>
        <w:t xml:space="preserve">Prepared by:  M. Katherine Crombie, </w:t>
      </w:r>
      <w:r>
        <w:rPr>
          <w:i/>
        </w:rPr>
        <w:t>Lucy</w:t>
      </w:r>
      <w:r>
        <w:t xml:space="preserve"> SOC Archive Scientist        </w:t>
      </w:r>
      <w:r w:rsidR="001B2538">
        <w:t>J</w:t>
      </w:r>
      <w:r w:rsidR="00663BCB">
        <w:t>une</w:t>
      </w:r>
      <w:r w:rsidR="00A406B1">
        <w:t xml:space="preserve"> 202</w:t>
      </w:r>
      <w:r w:rsidR="00663BCB">
        <w:t>1</w:t>
      </w:r>
      <w:r>
        <w:t xml:space="preserve"> </w:t>
      </w:r>
    </w:p>
    <w:p w14:paraId="35F1A523" w14:textId="77777777" w:rsidR="00DC6828" w:rsidRDefault="007E4ED4">
      <w:r>
        <w:tab/>
      </w:r>
    </w:p>
    <w:p w14:paraId="1258F27B" w14:textId="77777777" w:rsidR="00DC6828" w:rsidRDefault="00DC6828"/>
    <w:p w14:paraId="795B0616" w14:textId="77777777" w:rsidR="00DC6828" w:rsidRDefault="007E4ED4">
      <w:r>
        <w:t>Reviewed by:  _______________________________</w:t>
      </w:r>
      <w:r>
        <w:tab/>
        <w:t>Date:  ____________</w:t>
      </w:r>
    </w:p>
    <w:p w14:paraId="34057D0B" w14:textId="77777777" w:rsidR="00DC6828" w:rsidRDefault="007E4ED4">
      <w:r>
        <w:tab/>
      </w:r>
      <w:r>
        <w:tab/>
        <w:t xml:space="preserve">David Kaufmann, </w:t>
      </w:r>
      <w:r>
        <w:rPr>
          <w:i/>
        </w:rPr>
        <w:t xml:space="preserve">Lucy </w:t>
      </w:r>
      <w:r>
        <w:t>SOC Technical Lead</w:t>
      </w:r>
    </w:p>
    <w:p w14:paraId="519ADCFF" w14:textId="77777777" w:rsidR="00DC6828" w:rsidRDefault="00DC6828"/>
    <w:p w14:paraId="3D1CFFD9" w14:textId="77777777" w:rsidR="00DC6828" w:rsidRDefault="007E4ED4">
      <w:r>
        <w:t>Approved by:  _______________________________</w:t>
      </w:r>
      <w:r>
        <w:tab/>
        <w:t>Date:  ____________</w:t>
      </w:r>
    </w:p>
    <w:p w14:paraId="1C90002D" w14:textId="77777777" w:rsidR="00DC6828" w:rsidRDefault="007E4ED4">
      <w:r>
        <w:tab/>
      </w:r>
      <w:r>
        <w:tab/>
        <w:t xml:space="preserve">Joel Parker, </w:t>
      </w:r>
      <w:r>
        <w:rPr>
          <w:i/>
        </w:rPr>
        <w:t>Lucy</w:t>
      </w:r>
      <w:r>
        <w:t xml:space="preserve"> SOC Manager</w:t>
      </w:r>
    </w:p>
    <w:p w14:paraId="5B6377BE" w14:textId="77777777" w:rsidR="00DC6828" w:rsidRDefault="00DC6828"/>
    <w:p w14:paraId="11F5931C" w14:textId="77777777" w:rsidR="00DC6828" w:rsidRDefault="007E4ED4">
      <w:r>
        <w:t>Approved by:  _______________________________</w:t>
      </w:r>
      <w:r>
        <w:tab/>
        <w:t>Date:  ____________</w:t>
      </w:r>
    </w:p>
    <w:p w14:paraId="15195FE8" w14:textId="77777777" w:rsidR="00DC6828" w:rsidRDefault="007E4ED4">
      <w:r>
        <w:tab/>
      </w:r>
      <w:r>
        <w:tab/>
      </w:r>
      <w:r>
        <w:rPr>
          <w:color w:val="000000"/>
        </w:rPr>
        <w:t xml:space="preserve">Simone </w:t>
      </w:r>
      <w:proofErr w:type="spellStart"/>
      <w:r>
        <w:rPr>
          <w:color w:val="000000"/>
        </w:rPr>
        <w:t>Marchi</w:t>
      </w:r>
      <w:proofErr w:type="spellEnd"/>
      <w:r>
        <w:rPr>
          <w:color w:val="000000"/>
        </w:rPr>
        <w:t xml:space="preserve">, </w:t>
      </w:r>
      <w:proofErr w:type="spellStart"/>
      <w:r>
        <w:rPr>
          <w:iCs/>
          <w:color w:val="000000"/>
        </w:rPr>
        <w:t>SwRI</w:t>
      </w:r>
      <w:proofErr w:type="spellEnd"/>
      <w:r>
        <w:rPr>
          <w:i/>
          <w:color w:val="000000"/>
        </w:rPr>
        <w:t xml:space="preserve"> </w:t>
      </w:r>
      <w:r>
        <w:rPr>
          <w:color w:val="000000"/>
        </w:rPr>
        <w:t>Deputy Project Scientist</w:t>
      </w:r>
    </w:p>
    <w:p w14:paraId="09810CBE" w14:textId="77777777" w:rsidR="00DC6828" w:rsidRDefault="00DC6828"/>
    <w:p w14:paraId="36D2971C" w14:textId="77777777" w:rsidR="00DC6828" w:rsidRDefault="007E4ED4">
      <w:r>
        <w:t>Approved by:  _______________________________</w:t>
      </w:r>
      <w:r>
        <w:tab/>
        <w:t>Date:  ____________</w:t>
      </w:r>
    </w:p>
    <w:p w14:paraId="47FBEEF4" w14:textId="724DFE6F" w:rsidR="00DC6828" w:rsidRDefault="007E4ED4">
      <w:pPr>
        <w:rPr>
          <w:color w:val="000000"/>
        </w:rPr>
      </w:pPr>
      <w:r>
        <w:tab/>
      </w:r>
      <w:r w:rsidR="003721AD">
        <w:rPr>
          <w:color w:val="000000"/>
        </w:rPr>
        <w:tab/>
        <w:t xml:space="preserve">Phil Christensen, </w:t>
      </w:r>
      <w:r>
        <w:rPr>
          <w:color w:val="000000"/>
        </w:rPr>
        <w:t xml:space="preserve"> </w:t>
      </w:r>
      <w:r>
        <w:rPr>
          <w:i/>
          <w:iCs/>
          <w:color w:val="000000"/>
        </w:rPr>
        <w:t>Lucy</w:t>
      </w:r>
      <w:r>
        <w:rPr>
          <w:color w:val="000000"/>
        </w:rPr>
        <w:t xml:space="preserve"> </w:t>
      </w:r>
      <w:r w:rsidR="00A56575">
        <w:rPr>
          <w:color w:val="000000"/>
        </w:rPr>
        <w:t xml:space="preserve">LTES </w:t>
      </w:r>
      <w:r w:rsidR="00C373AF">
        <w:rPr>
          <w:color w:val="000000"/>
        </w:rPr>
        <w:t xml:space="preserve">Instrument </w:t>
      </w:r>
      <w:r>
        <w:rPr>
          <w:color w:val="000000"/>
        </w:rPr>
        <w:t>Principal Investigator</w:t>
      </w:r>
    </w:p>
    <w:p w14:paraId="270AE20E" w14:textId="77777777" w:rsidR="00DC6828" w:rsidRDefault="00DC6828">
      <w:pPr>
        <w:rPr>
          <w:color w:val="000000"/>
        </w:rPr>
      </w:pPr>
    </w:p>
    <w:p w14:paraId="678EFDA3" w14:textId="77777777" w:rsidR="00DC6828" w:rsidRDefault="00E75E8D">
      <w:r>
        <w:t>Reviewed</w:t>
      </w:r>
      <w:r w:rsidR="007E4ED4">
        <w:t xml:space="preserve"> by:  _______________________________</w:t>
      </w:r>
      <w:r w:rsidR="007E4ED4">
        <w:tab/>
        <w:t>Date:  ____________</w:t>
      </w:r>
    </w:p>
    <w:p w14:paraId="73A54C26" w14:textId="77777777" w:rsidR="00DC6828" w:rsidRDefault="007E4ED4">
      <w:pPr>
        <w:rPr>
          <w:i/>
        </w:rPr>
      </w:pPr>
      <w:r>
        <w:tab/>
      </w:r>
      <w:r>
        <w:tab/>
        <w:t>Michael S. P. Kelley</w:t>
      </w:r>
      <w:r>
        <w:rPr>
          <w:i/>
        </w:rPr>
        <w:t>, Lucy</w:t>
      </w:r>
      <w:r>
        <w:t xml:space="preserve"> PDS SBN Archivist</w:t>
      </w:r>
      <w:r>
        <w:tab/>
      </w:r>
      <w:r>
        <w:rPr>
          <w:i/>
        </w:rPr>
        <w:t xml:space="preserve"> </w:t>
      </w:r>
    </w:p>
    <w:p w14:paraId="27674A43" w14:textId="77777777" w:rsidR="00DC6828" w:rsidRDefault="00DC6828"/>
    <w:p w14:paraId="4098BAF1" w14:textId="77777777" w:rsidR="00DC6828" w:rsidRDefault="007E4ED4">
      <w:r>
        <w:t>Approved by:  _______________________________</w:t>
      </w:r>
      <w:r>
        <w:tab/>
        <w:t>Date:  ____________</w:t>
      </w:r>
    </w:p>
    <w:p w14:paraId="3E4877C8" w14:textId="77777777" w:rsidR="00DC6828" w:rsidRDefault="007E4ED4">
      <w:pPr>
        <w:rPr>
          <w:i/>
        </w:rPr>
      </w:pPr>
      <w:r>
        <w:tab/>
      </w:r>
      <w:r>
        <w:tab/>
        <w:t>James Bauer</w:t>
      </w:r>
      <w:r>
        <w:rPr>
          <w:i/>
        </w:rPr>
        <w:t xml:space="preserve">, </w:t>
      </w:r>
      <w:r>
        <w:t>PDS SBN Node Principal Investigator</w:t>
      </w:r>
      <w:r>
        <w:tab/>
      </w:r>
      <w:r>
        <w:rPr>
          <w:i/>
        </w:rPr>
        <w:t xml:space="preserve"> </w:t>
      </w:r>
    </w:p>
    <w:p w14:paraId="7D281163" w14:textId="77777777" w:rsidR="00DC6828" w:rsidRDefault="00DC6828">
      <w:pPr>
        <w:rPr>
          <w:i/>
        </w:rPr>
      </w:pPr>
    </w:p>
    <w:p w14:paraId="05300C16" w14:textId="77777777" w:rsidR="00DC6828" w:rsidRDefault="007E4ED4">
      <w:r>
        <w:t>Released by:  _______________________________</w:t>
      </w:r>
      <w:r>
        <w:tab/>
        <w:t>Date:  ____________</w:t>
      </w:r>
    </w:p>
    <w:p w14:paraId="1F4C6B0E" w14:textId="77777777" w:rsidR="00DC6828" w:rsidRDefault="007E4ED4">
      <w:r>
        <w:tab/>
      </w:r>
      <w:r>
        <w:tab/>
        <w:t xml:space="preserve">Shirlee Garcia, </w:t>
      </w:r>
      <w:proofErr w:type="spellStart"/>
      <w:r>
        <w:t>SwRI</w:t>
      </w:r>
      <w:proofErr w:type="spellEnd"/>
      <w:r>
        <w:t xml:space="preserve"> Configuration Management</w:t>
      </w:r>
      <w:r>
        <w:tab/>
      </w:r>
      <w:r>
        <w:rPr>
          <w:i/>
        </w:rPr>
        <w:t xml:space="preserve"> </w:t>
      </w:r>
    </w:p>
    <w:p w14:paraId="51B3C15D" w14:textId="77777777" w:rsidR="00DC6828" w:rsidRDefault="00DC6828"/>
    <w:p w14:paraId="780DFF59" w14:textId="77777777" w:rsidR="00DC6828" w:rsidRDefault="00DC6828">
      <w:pPr>
        <w:sectPr w:rsidR="00DC6828">
          <w:headerReference w:type="default" r:id="rId14"/>
          <w:footerReference w:type="default" r:id="rId15"/>
          <w:pgSz w:w="12240" w:h="15840"/>
          <w:pgMar w:top="1440" w:right="1800" w:bottom="1497" w:left="1800" w:header="720" w:footer="1440" w:gutter="0"/>
          <w:cols w:space="720"/>
          <w:formProt w:val="0"/>
          <w:docGrid w:linePitch="360"/>
        </w:sectPr>
      </w:pPr>
    </w:p>
    <w:p w14:paraId="4C09EF1E" w14:textId="77777777" w:rsidR="00DC6828" w:rsidRDefault="007E4ED4">
      <w:pPr>
        <w:jc w:val="center"/>
      </w:pPr>
      <w:r>
        <w:rPr>
          <w:b/>
        </w:rPr>
        <w:lastRenderedPageBreak/>
        <w:t>TABLE OF CONTENTS</w:t>
      </w:r>
    </w:p>
    <w:p w14:paraId="3427406B" w14:textId="77777777" w:rsidR="00DC6828" w:rsidRDefault="007E4ED4">
      <w:pPr>
        <w:jc w:val="right"/>
      </w:pPr>
      <w:r>
        <w:t>Page</w:t>
      </w:r>
    </w:p>
    <w:p w14:paraId="7A3347E2" w14:textId="5F407E26" w:rsidR="004E1099" w:rsidRDefault="002815E7">
      <w:pPr>
        <w:pStyle w:val="TOC1"/>
        <w:tabs>
          <w:tab w:val="left" w:pos="440"/>
          <w:tab w:val="right" w:leader="dot" w:pos="9350"/>
        </w:tabs>
        <w:rPr>
          <w:rFonts w:asciiTheme="minorHAnsi" w:eastAsiaTheme="minorEastAsia" w:hAnsiTheme="minorHAnsi" w:cstheme="minorBidi"/>
          <w:bCs w:val="0"/>
          <w:caps w:val="0"/>
          <w:noProof/>
        </w:rPr>
      </w:pPr>
      <w:r>
        <w:fldChar w:fldCharType="begin"/>
      </w:r>
      <w:r>
        <w:instrText xml:space="preserve"> TOC \o "1-3" \h \z \u </w:instrText>
      </w:r>
      <w:r>
        <w:fldChar w:fldCharType="separate"/>
      </w:r>
      <w:hyperlink w:anchor="_Toc75509893" w:history="1">
        <w:r w:rsidR="004E1099" w:rsidRPr="005B0EC9">
          <w:rPr>
            <w:rStyle w:val="Hyperlink"/>
            <w:noProof/>
          </w:rPr>
          <w:t>1.</w:t>
        </w:r>
        <w:r w:rsidR="004E1099">
          <w:rPr>
            <w:rFonts w:asciiTheme="minorHAnsi" w:eastAsiaTheme="minorEastAsia" w:hAnsiTheme="minorHAnsi" w:cstheme="minorBidi"/>
            <w:bCs w:val="0"/>
            <w:caps w:val="0"/>
            <w:noProof/>
          </w:rPr>
          <w:tab/>
        </w:r>
        <w:r w:rsidR="004E1099" w:rsidRPr="005B0EC9">
          <w:rPr>
            <w:rStyle w:val="Hyperlink"/>
            <w:noProof/>
          </w:rPr>
          <w:t>INTRODUCTION</w:t>
        </w:r>
        <w:r w:rsidR="004E1099">
          <w:rPr>
            <w:noProof/>
            <w:webHidden/>
          </w:rPr>
          <w:tab/>
        </w:r>
        <w:r w:rsidR="004E1099">
          <w:rPr>
            <w:noProof/>
            <w:webHidden/>
          </w:rPr>
          <w:fldChar w:fldCharType="begin"/>
        </w:r>
        <w:r w:rsidR="004E1099">
          <w:rPr>
            <w:noProof/>
            <w:webHidden/>
          </w:rPr>
          <w:instrText xml:space="preserve"> PAGEREF _Toc75509893 \h </w:instrText>
        </w:r>
        <w:r w:rsidR="004E1099">
          <w:rPr>
            <w:noProof/>
            <w:webHidden/>
          </w:rPr>
        </w:r>
        <w:r w:rsidR="004E1099">
          <w:rPr>
            <w:noProof/>
            <w:webHidden/>
          </w:rPr>
          <w:fldChar w:fldCharType="separate"/>
        </w:r>
        <w:r w:rsidR="004E1099">
          <w:rPr>
            <w:noProof/>
            <w:webHidden/>
          </w:rPr>
          <w:t>1</w:t>
        </w:r>
        <w:r w:rsidR="004E1099">
          <w:rPr>
            <w:noProof/>
            <w:webHidden/>
          </w:rPr>
          <w:fldChar w:fldCharType="end"/>
        </w:r>
      </w:hyperlink>
    </w:p>
    <w:p w14:paraId="1C59AD21" w14:textId="2639F132" w:rsidR="004E1099" w:rsidRDefault="00000000">
      <w:pPr>
        <w:pStyle w:val="TOC2"/>
        <w:tabs>
          <w:tab w:val="left" w:pos="880"/>
          <w:tab w:val="right" w:leader="dot" w:pos="9350"/>
        </w:tabs>
        <w:rPr>
          <w:rFonts w:asciiTheme="minorHAnsi" w:eastAsiaTheme="minorEastAsia" w:hAnsiTheme="minorHAnsi" w:cstheme="minorBidi"/>
          <w:noProof/>
        </w:rPr>
      </w:pPr>
      <w:hyperlink w:anchor="_Toc75509894" w:history="1">
        <w:r w:rsidR="004E1099" w:rsidRPr="005B0EC9">
          <w:rPr>
            <w:rStyle w:val="Hyperlink"/>
            <w:noProof/>
          </w:rPr>
          <w:t>1.1</w:t>
        </w:r>
        <w:r w:rsidR="004E1099">
          <w:rPr>
            <w:rFonts w:asciiTheme="minorHAnsi" w:eastAsiaTheme="minorEastAsia" w:hAnsiTheme="minorHAnsi" w:cstheme="minorBidi"/>
            <w:noProof/>
          </w:rPr>
          <w:tab/>
        </w:r>
        <w:r w:rsidR="004E1099" w:rsidRPr="005B0EC9">
          <w:rPr>
            <w:rStyle w:val="Hyperlink"/>
            <w:noProof/>
          </w:rPr>
          <w:t>Purpose and Scope</w:t>
        </w:r>
        <w:r w:rsidR="004E1099">
          <w:rPr>
            <w:noProof/>
            <w:webHidden/>
          </w:rPr>
          <w:tab/>
        </w:r>
        <w:r w:rsidR="004E1099">
          <w:rPr>
            <w:noProof/>
            <w:webHidden/>
          </w:rPr>
          <w:fldChar w:fldCharType="begin"/>
        </w:r>
        <w:r w:rsidR="004E1099">
          <w:rPr>
            <w:noProof/>
            <w:webHidden/>
          </w:rPr>
          <w:instrText xml:space="preserve"> PAGEREF _Toc75509894 \h </w:instrText>
        </w:r>
        <w:r w:rsidR="004E1099">
          <w:rPr>
            <w:noProof/>
            <w:webHidden/>
          </w:rPr>
        </w:r>
        <w:r w:rsidR="004E1099">
          <w:rPr>
            <w:noProof/>
            <w:webHidden/>
          </w:rPr>
          <w:fldChar w:fldCharType="separate"/>
        </w:r>
        <w:r w:rsidR="004E1099">
          <w:rPr>
            <w:noProof/>
            <w:webHidden/>
          </w:rPr>
          <w:t>1</w:t>
        </w:r>
        <w:r w:rsidR="004E1099">
          <w:rPr>
            <w:noProof/>
            <w:webHidden/>
          </w:rPr>
          <w:fldChar w:fldCharType="end"/>
        </w:r>
      </w:hyperlink>
    </w:p>
    <w:p w14:paraId="37538090" w14:textId="06F11932" w:rsidR="004E1099" w:rsidRDefault="00000000">
      <w:pPr>
        <w:pStyle w:val="TOC2"/>
        <w:tabs>
          <w:tab w:val="left" w:pos="880"/>
          <w:tab w:val="right" w:leader="dot" w:pos="9350"/>
        </w:tabs>
        <w:rPr>
          <w:rFonts w:asciiTheme="minorHAnsi" w:eastAsiaTheme="minorEastAsia" w:hAnsiTheme="minorHAnsi" w:cstheme="minorBidi"/>
          <w:noProof/>
        </w:rPr>
      </w:pPr>
      <w:hyperlink w:anchor="_Toc75509895" w:history="1">
        <w:r w:rsidR="004E1099" w:rsidRPr="005B0EC9">
          <w:rPr>
            <w:rStyle w:val="Hyperlink"/>
            <w:noProof/>
          </w:rPr>
          <w:t>1.1</w:t>
        </w:r>
        <w:r w:rsidR="004E1099">
          <w:rPr>
            <w:rFonts w:asciiTheme="minorHAnsi" w:eastAsiaTheme="minorEastAsia" w:hAnsiTheme="minorHAnsi" w:cstheme="minorBidi"/>
            <w:noProof/>
          </w:rPr>
          <w:tab/>
        </w:r>
        <w:r w:rsidR="004E1099" w:rsidRPr="005B0EC9">
          <w:rPr>
            <w:rStyle w:val="Hyperlink"/>
            <w:noProof/>
          </w:rPr>
          <w:t>Contents</w:t>
        </w:r>
        <w:r w:rsidR="004E1099">
          <w:rPr>
            <w:noProof/>
            <w:webHidden/>
          </w:rPr>
          <w:tab/>
        </w:r>
        <w:r w:rsidR="004E1099">
          <w:rPr>
            <w:noProof/>
            <w:webHidden/>
          </w:rPr>
          <w:fldChar w:fldCharType="begin"/>
        </w:r>
        <w:r w:rsidR="004E1099">
          <w:rPr>
            <w:noProof/>
            <w:webHidden/>
          </w:rPr>
          <w:instrText xml:space="preserve"> PAGEREF _Toc75509895 \h </w:instrText>
        </w:r>
        <w:r w:rsidR="004E1099">
          <w:rPr>
            <w:noProof/>
            <w:webHidden/>
          </w:rPr>
        </w:r>
        <w:r w:rsidR="004E1099">
          <w:rPr>
            <w:noProof/>
            <w:webHidden/>
          </w:rPr>
          <w:fldChar w:fldCharType="separate"/>
        </w:r>
        <w:r w:rsidR="004E1099">
          <w:rPr>
            <w:noProof/>
            <w:webHidden/>
          </w:rPr>
          <w:t>1</w:t>
        </w:r>
        <w:r w:rsidR="004E1099">
          <w:rPr>
            <w:noProof/>
            <w:webHidden/>
          </w:rPr>
          <w:fldChar w:fldCharType="end"/>
        </w:r>
      </w:hyperlink>
    </w:p>
    <w:p w14:paraId="1977E949" w14:textId="7FE58DE2" w:rsidR="004E1099" w:rsidRDefault="00000000">
      <w:pPr>
        <w:pStyle w:val="TOC2"/>
        <w:tabs>
          <w:tab w:val="left" w:pos="880"/>
          <w:tab w:val="right" w:leader="dot" w:pos="9350"/>
        </w:tabs>
        <w:rPr>
          <w:rFonts w:asciiTheme="minorHAnsi" w:eastAsiaTheme="minorEastAsia" w:hAnsiTheme="minorHAnsi" w:cstheme="minorBidi"/>
          <w:noProof/>
        </w:rPr>
      </w:pPr>
      <w:hyperlink w:anchor="_Toc75509896" w:history="1">
        <w:r w:rsidR="004E1099" w:rsidRPr="005B0EC9">
          <w:rPr>
            <w:rStyle w:val="Hyperlink"/>
            <w:noProof/>
          </w:rPr>
          <w:t>1.2</w:t>
        </w:r>
        <w:r w:rsidR="004E1099">
          <w:rPr>
            <w:rFonts w:asciiTheme="minorHAnsi" w:eastAsiaTheme="minorEastAsia" w:hAnsiTheme="minorHAnsi" w:cstheme="minorBidi"/>
            <w:noProof/>
          </w:rPr>
          <w:tab/>
        </w:r>
        <w:r w:rsidR="004E1099" w:rsidRPr="005B0EC9">
          <w:rPr>
            <w:rStyle w:val="Hyperlink"/>
            <w:noProof/>
          </w:rPr>
          <w:t>Applicable Documents</w:t>
        </w:r>
        <w:r w:rsidR="004E1099">
          <w:rPr>
            <w:noProof/>
            <w:webHidden/>
          </w:rPr>
          <w:tab/>
        </w:r>
        <w:r w:rsidR="004E1099">
          <w:rPr>
            <w:noProof/>
            <w:webHidden/>
          </w:rPr>
          <w:fldChar w:fldCharType="begin"/>
        </w:r>
        <w:r w:rsidR="004E1099">
          <w:rPr>
            <w:noProof/>
            <w:webHidden/>
          </w:rPr>
          <w:instrText xml:space="preserve"> PAGEREF _Toc75509896 \h </w:instrText>
        </w:r>
        <w:r w:rsidR="004E1099">
          <w:rPr>
            <w:noProof/>
            <w:webHidden/>
          </w:rPr>
        </w:r>
        <w:r w:rsidR="004E1099">
          <w:rPr>
            <w:noProof/>
            <w:webHidden/>
          </w:rPr>
          <w:fldChar w:fldCharType="separate"/>
        </w:r>
        <w:r w:rsidR="004E1099">
          <w:rPr>
            <w:noProof/>
            <w:webHidden/>
          </w:rPr>
          <w:t>1</w:t>
        </w:r>
        <w:r w:rsidR="004E1099">
          <w:rPr>
            <w:noProof/>
            <w:webHidden/>
          </w:rPr>
          <w:fldChar w:fldCharType="end"/>
        </w:r>
      </w:hyperlink>
    </w:p>
    <w:p w14:paraId="283D483F" w14:textId="36E57DCE" w:rsidR="004E1099" w:rsidRDefault="00000000">
      <w:pPr>
        <w:pStyle w:val="TOC2"/>
        <w:tabs>
          <w:tab w:val="left" w:pos="880"/>
          <w:tab w:val="right" w:leader="dot" w:pos="9350"/>
        </w:tabs>
        <w:rPr>
          <w:rFonts w:asciiTheme="minorHAnsi" w:eastAsiaTheme="minorEastAsia" w:hAnsiTheme="minorHAnsi" w:cstheme="minorBidi"/>
          <w:noProof/>
        </w:rPr>
      </w:pPr>
      <w:hyperlink w:anchor="_Toc75509897" w:history="1">
        <w:r w:rsidR="004E1099" w:rsidRPr="005B0EC9">
          <w:rPr>
            <w:rStyle w:val="Hyperlink"/>
            <w:noProof/>
            <w:spacing w:val="5"/>
          </w:rPr>
          <w:t>1.3</w:t>
        </w:r>
        <w:r w:rsidR="004E1099">
          <w:rPr>
            <w:rFonts w:asciiTheme="minorHAnsi" w:eastAsiaTheme="minorEastAsia" w:hAnsiTheme="minorHAnsi" w:cstheme="minorBidi"/>
            <w:noProof/>
          </w:rPr>
          <w:tab/>
        </w:r>
        <w:r w:rsidR="004E1099" w:rsidRPr="005B0EC9">
          <w:rPr>
            <w:rStyle w:val="Hyperlink"/>
            <w:noProof/>
          </w:rPr>
          <w:t xml:space="preserve">Relationship with Other </w:t>
        </w:r>
        <w:r w:rsidR="004E1099" w:rsidRPr="005B0EC9">
          <w:rPr>
            <w:rStyle w:val="Hyperlink"/>
            <w:noProof/>
            <w:spacing w:val="5"/>
          </w:rPr>
          <w:t>Interfaces</w:t>
        </w:r>
        <w:r w:rsidR="004E1099">
          <w:rPr>
            <w:noProof/>
            <w:webHidden/>
          </w:rPr>
          <w:tab/>
        </w:r>
        <w:r w:rsidR="004E1099">
          <w:rPr>
            <w:noProof/>
            <w:webHidden/>
          </w:rPr>
          <w:fldChar w:fldCharType="begin"/>
        </w:r>
        <w:r w:rsidR="004E1099">
          <w:rPr>
            <w:noProof/>
            <w:webHidden/>
          </w:rPr>
          <w:instrText xml:space="preserve"> PAGEREF _Toc75509897 \h </w:instrText>
        </w:r>
        <w:r w:rsidR="004E1099">
          <w:rPr>
            <w:noProof/>
            <w:webHidden/>
          </w:rPr>
        </w:r>
        <w:r w:rsidR="004E1099">
          <w:rPr>
            <w:noProof/>
            <w:webHidden/>
          </w:rPr>
          <w:fldChar w:fldCharType="separate"/>
        </w:r>
        <w:r w:rsidR="004E1099">
          <w:rPr>
            <w:noProof/>
            <w:webHidden/>
          </w:rPr>
          <w:t>2</w:t>
        </w:r>
        <w:r w:rsidR="004E1099">
          <w:rPr>
            <w:noProof/>
            <w:webHidden/>
          </w:rPr>
          <w:fldChar w:fldCharType="end"/>
        </w:r>
      </w:hyperlink>
    </w:p>
    <w:p w14:paraId="5209719A" w14:textId="711A6CD0" w:rsidR="004E1099" w:rsidRDefault="00000000">
      <w:pPr>
        <w:pStyle w:val="TOC1"/>
        <w:tabs>
          <w:tab w:val="left" w:pos="440"/>
          <w:tab w:val="right" w:leader="dot" w:pos="9350"/>
        </w:tabs>
        <w:rPr>
          <w:rFonts w:asciiTheme="minorHAnsi" w:eastAsiaTheme="minorEastAsia" w:hAnsiTheme="minorHAnsi" w:cstheme="minorBidi"/>
          <w:bCs w:val="0"/>
          <w:caps w:val="0"/>
          <w:noProof/>
        </w:rPr>
      </w:pPr>
      <w:hyperlink w:anchor="_Toc75509898" w:history="1">
        <w:r w:rsidR="004E1099" w:rsidRPr="005B0EC9">
          <w:rPr>
            <w:rStyle w:val="Hyperlink"/>
            <w:noProof/>
          </w:rPr>
          <w:t>2.</w:t>
        </w:r>
        <w:r w:rsidR="004E1099">
          <w:rPr>
            <w:rFonts w:asciiTheme="minorHAnsi" w:eastAsiaTheme="minorEastAsia" w:hAnsiTheme="minorHAnsi" w:cstheme="minorBidi"/>
            <w:bCs w:val="0"/>
            <w:caps w:val="0"/>
            <w:noProof/>
          </w:rPr>
          <w:tab/>
        </w:r>
        <w:r w:rsidR="004E1099" w:rsidRPr="005B0EC9">
          <w:rPr>
            <w:rStyle w:val="Hyperlink"/>
            <w:noProof/>
          </w:rPr>
          <w:t>Data Product Characteristics and Environment</w:t>
        </w:r>
        <w:r w:rsidR="004E1099">
          <w:rPr>
            <w:noProof/>
            <w:webHidden/>
          </w:rPr>
          <w:tab/>
        </w:r>
        <w:r w:rsidR="004E1099">
          <w:rPr>
            <w:noProof/>
            <w:webHidden/>
          </w:rPr>
          <w:fldChar w:fldCharType="begin"/>
        </w:r>
        <w:r w:rsidR="004E1099">
          <w:rPr>
            <w:noProof/>
            <w:webHidden/>
          </w:rPr>
          <w:instrText xml:space="preserve"> PAGEREF _Toc75509898 \h </w:instrText>
        </w:r>
        <w:r w:rsidR="004E1099">
          <w:rPr>
            <w:noProof/>
            <w:webHidden/>
          </w:rPr>
        </w:r>
        <w:r w:rsidR="004E1099">
          <w:rPr>
            <w:noProof/>
            <w:webHidden/>
          </w:rPr>
          <w:fldChar w:fldCharType="separate"/>
        </w:r>
        <w:r w:rsidR="004E1099">
          <w:rPr>
            <w:noProof/>
            <w:webHidden/>
          </w:rPr>
          <w:t>3</w:t>
        </w:r>
        <w:r w:rsidR="004E1099">
          <w:rPr>
            <w:noProof/>
            <w:webHidden/>
          </w:rPr>
          <w:fldChar w:fldCharType="end"/>
        </w:r>
      </w:hyperlink>
    </w:p>
    <w:p w14:paraId="4F57FD2E" w14:textId="629FE7A5" w:rsidR="004E1099" w:rsidRDefault="00000000">
      <w:pPr>
        <w:pStyle w:val="TOC2"/>
        <w:tabs>
          <w:tab w:val="left" w:pos="880"/>
          <w:tab w:val="right" w:leader="dot" w:pos="9350"/>
        </w:tabs>
        <w:rPr>
          <w:rFonts w:asciiTheme="minorHAnsi" w:eastAsiaTheme="minorEastAsia" w:hAnsiTheme="minorHAnsi" w:cstheme="minorBidi"/>
          <w:noProof/>
        </w:rPr>
      </w:pPr>
      <w:hyperlink w:anchor="_Toc75509899" w:history="1">
        <w:r w:rsidR="004E1099" w:rsidRPr="005B0EC9">
          <w:rPr>
            <w:rStyle w:val="Hyperlink"/>
            <w:noProof/>
          </w:rPr>
          <w:t>2.1</w:t>
        </w:r>
        <w:r w:rsidR="004E1099">
          <w:rPr>
            <w:rFonts w:asciiTheme="minorHAnsi" w:eastAsiaTheme="minorEastAsia" w:hAnsiTheme="minorHAnsi" w:cstheme="minorBidi"/>
            <w:noProof/>
          </w:rPr>
          <w:tab/>
        </w:r>
        <w:r w:rsidR="004E1099" w:rsidRPr="005B0EC9">
          <w:rPr>
            <w:rStyle w:val="Hyperlink"/>
            <w:noProof/>
          </w:rPr>
          <w:t>Instrument Overview</w:t>
        </w:r>
        <w:r w:rsidR="004E1099">
          <w:rPr>
            <w:noProof/>
            <w:webHidden/>
          </w:rPr>
          <w:tab/>
        </w:r>
        <w:r w:rsidR="004E1099">
          <w:rPr>
            <w:noProof/>
            <w:webHidden/>
          </w:rPr>
          <w:fldChar w:fldCharType="begin"/>
        </w:r>
        <w:r w:rsidR="004E1099">
          <w:rPr>
            <w:noProof/>
            <w:webHidden/>
          </w:rPr>
          <w:instrText xml:space="preserve"> PAGEREF _Toc75509899 \h </w:instrText>
        </w:r>
        <w:r w:rsidR="004E1099">
          <w:rPr>
            <w:noProof/>
            <w:webHidden/>
          </w:rPr>
        </w:r>
        <w:r w:rsidR="004E1099">
          <w:rPr>
            <w:noProof/>
            <w:webHidden/>
          </w:rPr>
          <w:fldChar w:fldCharType="separate"/>
        </w:r>
        <w:r w:rsidR="004E1099">
          <w:rPr>
            <w:noProof/>
            <w:webHidden/>
          </w:rPr>
          <w:t>3</w:t>
        </w:r>
        <w:r w:rsidR="004E1099">
          <w:rPr>
            <w:noProof/>
            <w:webHidden/>
          </w:rPr>
          <w:fldChar w:fldCharType="end"/>
        </w:r>
      </w:hyperlink>
    </w:p>
    <w:p w14:paraId="7D98BE8D" w14:textId="5E893C42"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0" w:history="1">
        <w:r w:rsidR="004E1099" w:rsidRPr="005B0EC9">
          <w:rPr>
            <w:rStyle w:val="Hyperlink"/>
            <w:noProof/>
          </w:rPr>
          <w:t>2.1.1</w:t>
        </w:r>
        <w:r w:rsidR="004E1099">
          <w:rPr>
            <w:rFonts w:asciiTheme="minorHAnsi" w:eastAsiaTheme="minorEastAsia" w:hAnsiTheme="minorHAnsi" w:cstheme="minorBidi"/>
            <w:i w:val="0"/>
            <w:iCs w:val="0"/>
            <w:noProof/>
          </w:rPr>
          <w:tab/>
        </w:r>
        <w:r w:rsidR="004E1099" w:rsidRPr="005B0EC9">
          <w:rPr>
            <w:rStyle w:val="Hyperlink"/>
            <w:noProof/>
          </w:rPr>
          <w:t>Observation Profile and Data Acquisition</w:t>
        </w:r>
        <w:r w:rsidR="004E1099">
          <w:rPr>
            <w:noProof/>
            <w:webHidden/>
          </w:rPr>
          <w:tab/>
        </w:r>
        <w:r w:rsidR="004E1099">
          <w:rPr>
            <w:noProof/>
            <w:webHidden/>
          </w:rPr>
          <w:fldChar w:fldCharType="begin"/>
        </w:r>
        <w:r w:rsidR="004E1099">
          <w:rPr>
            <w:noProof/>
            <w:webHidden/>
          </w:rPr>
          <w:instrText xml:space="preserve"> PAGEREF _Toc75509900 \h </w:instrText>
        </w:r>
        <w:r w:rsidR="004E1099">
          <w:rPr>
            <w:noProof/>
            <w:webHidden/>
          </w:rPr>
        </w:r>
        <w:r w:rsidR="004E1099">
          <w:rPr>
            <w:noProof/>
            <w:webHidden/>
          </w:rPr>
          <w:fldChar w:fldCharType="separate"/>
        </w:r>
        <w:r w:rsidR="004E1099">
          <w:rPr>
            <w:noProof/>
            <w:webHidden/>
          </w:rPr>
          <w:t>5</w:t>
        </w:r>
        <w:r w:rsidR="004E1099">
          <w:rPr>
            <w:noProof/>
            <w:webHidden/>
          </w:rPr>
          <w:fldChar w:fldCharType="end"/>
        </w:r>
      </w:hyperlink>
    </w:p>
    <w:p w14:paraId="67D31630" w14:textId="29B0D562" w:rsidR="004E1099" w:rsidRDefault="00000000">
      <w:pPr>
        <w:pStyle w:val="TOC2"/>
        <w:tabs>
          <w:tab w:val="left" w:pos="880"/>
          <w:tab w:val="right" w:leader="dot" w:pos="9350"/>
        </w:tabs>
        <w:rPr>
          <w:rFonts w:asciiTheme="minorHAnsi" w:eastAsiaTheme="minorEastAsia" w:hAnsiTheme="minorHAnsi" w:cstheme="minorBidi"/>
          <w:noProof/>
        </w:rPr>
      </w:pPr>
      <w:hyperlink w:anchor="_Toc75509901" w:history="1">
        <w:r w:rsidR="004E1099" w:rsidRPr="005B0EC9">
          <w:rPr>
            <w:rStyle w:val="Hyperlink"/>
            <w:noProof/>
          </w:rPr>
          <w:t>2.2</w:t>
        </w:r>
        <w:r w:rsidR="004E1099">
          <w:rPr>
            <w:rFonts w:asciiTheme="minorHAnsi" w:eastAsiaTheme="minorEastAsia" w:hAnsiTheme="minorHAnsi" w:cstheme="minorBidi"/>
            <w:noProof/>
          </w:rPr>
          <w:tab/>
        </w:r>
        <w:r w:rsidR="004E1099" w:rsidRPr="005B0EC9">
          <w:rPr>
            <w:rStyle w:val="Hyperlink"/>
            <w:noProof/>
          </w:rPr>
          <w:t>Data Product Overview</w:t>
        </w:r>
        <w:r w:rsidR="004E1099">
          <w:rPr>
            <w:noProof/>
            <w:webHidden/>
          </w:rPr>
          <w:tab/>
        </w:r>
        <w:r w:rsidR="004E1099">
          <w:rPr>
            <w:noProof/>
            <w:webHidden/>
          </w:rPr>
          <w:fldChar w:fldCharType="begin"/>
        </w:r>
        <w:r w:rsidR="004E1099">
          <w:rPr>
            <w:noProof/>
            <w:webHidden/>
          </w:rPr>
          <w:instrText xml:space="preserve"> PAGEREF _Toc75509901 \h </w:instrText>
        </w:r>
        <w:r w:rsidR="004E1099">
          <w:rPr>
            <w:noProof/>
            <w:webHidden/>
          </w:rPr>
        </w:r>
        <w:r w:rsidR="004E1099">
          <w:rPr>
            <w:noProof/>
            <w:webHidden/>
          </w:rPr>
          <w:fldChar w:fldCharType="separate"/>
        </w:r>
        <w:r w:rsidR="004E1099">
          <w:rPr>
            <w:noProof/>
            <w:webHidden/>
          </w:rPr>
          <w:t>6</w:t>
        </w:r>
        <w:r w:rsidR="004E1099">
          <w:rPr>
            <w:noProof/>
            <w:webHidden/>
          </w:rPr>
          <w:fldChar w:fldCharType="end"/>
        </w:r>
      </w:hyperlink>
    </w:p>
    <w:p w14:paraId="28073017" w14:textId="59451B69" w:rsidR="004E1099" w:rsidRDefault="00000000">
      <w:pPr>
        <w:pStyle w:val="TOC2"/>
        <w:tabs>
          <w:tab w:val="left" w:pos="880"/>
          <w:tab w:val="right" w:leader="dot" w:pos="9350"/>
        </w:tabs>
        <w:rPr>
          <w:rFonts w:asciiTheme="minorHAnsi" w:eastAsiaTheme="minorEastAsia" w:hAnsiTheme="minorHAnsi" w:cstheme="minorBidi"/>
          <w:noProof/>
        </w:rPr>
      </w:pPr>
      <w:hyperlink w:anchor="_Toc75509902" w:history="1">
        <w:r w:rsidR="004E1099" w:rsidRPr="005B0EC9">
          <w:rPr>
            <w:rStyle w:val="Hyperlink"/>
            <w:noProof/>
          </w:rPr>
          <w:t>2.3</w:t>
        </w:r>
        <w:r w:rsidR="004E1099">
          <w:rPr>
            <w:rFonts w:asciiTheme="minorHAnsi" w:eastAsiaTheme="minorEastAsia" w:hAnsiTheme="minorHAnsi" w:cstheme="minorBidi"/>
            <w:noProof/>
          </w:rPr>
          <w:tab/>
        </w:r>
        <w:r w:rsidR="004E1099" w:rsidRPr="005B0EC9">
          <w:rPr>
            <w:rStyle w:val="Hyperlink"/>
            <w:noProof/>
          </w:rPr>
          <w:t>Data Processing</w:t>
        </w:r>
        <w:r w:rsidR="004E1099">
          <w:rPr>
            <w:noProof/>
            <w:webHidden/>
          </w:rPr>
          <w:tab/>
        </w:r>
        <w:r w:rsidR="004E1099">
          <w:rPr>
            <w:noProof/>
            <w:webHidden/>
          </w:rPr>
          <w:fldChar w:fldCharType="begin"/>
        </w:r>
        <w:r w:rsidR="004E1099">
          <w:rPr>
            <w:noProof/>
            <w:webHidden/>
          </w:rPr>
          <w:instrText xml:space="preserve"> PAGEREF _Toc75509902 \h </w:instrText>
        </w:r>
        <w:r w:rsidR="004E1099">
          <w:rPr>
            <w:noProof/>
            <w:webHidden/>
          </w:rPr>
        </w:r>
        <w:r w:rsidR="004E1099">
          <w:rPr>
            <w:noProof/>
            <w:webHidden/>
          </w:rPr>
          <w:fldChar w:fldCharType="separate"/>
        </w:r>
        <w:r w:rsidR="004E1099">
          <w:rPr>
            <w:noProof/>
            <w:webHidden/>
          </w:rPr>
          <w:t>6</w:t>
        </w:r>
        <w:r w:rsidR="004E1099">
          <w:rPr>
            <w:noProof/>
            <w:webHidden/>
          </w:rPr>
          <w:fldChar w:fldCharType="end"/>
        </w:r>
      </w:hyperlink>
    </w:p>
    <w:p w14:paraId="36CCB77A" w14:textId="77597255"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3" w:history="1">
        <w:r w:rsidR="004E1099" w:rsidRPr="005B0EC9">
          <w:rPr>
            <w:rStyle w:val="Hyperlink"/>
            <w:noProof/>
          </w:rPr>
          <w:t>2.3.1</w:t>
        </w:r>
        <w:r w:rsidR="004E1099">
          <w:rPr>
            <w:rFonts w:asciiTheme="minorHAnsi" w:eastAsiaTheme="minorEastAsia" w:hAnsiTheme="minorHAnsi" w:cstheme="minorBidi"/>
            <w:i w:val="0"/>
            <w:iCs w:val="0"/>
            <w:noProof/>
          </w:rPr>
          <w:tab/>
        </w:r>
        <w:r w:rsidR="004E1099" w:rsidRPr="005B0EC9">
          <w:rPr>
            <w:rStyle w:val="Hyperlink"/>
            <w:noProof/>
          </w:rPr>
          <w:t>Data Processing Level</w:t>
        </w:r>
        <w:r w:rsidR="004E1099">
          <w:rPr>
            <w:noProof/>
            <w:webHidden/>
          </w:rPr>
          <w:tab/>
        </w:r>
        <w:r w:rsidR="004E1099">
          <w:rPr>
            <w:noProof/>
            <w:webHidden/>
          </w:rPr>
          <w:fldChar w:fldCharType="begin"/>
        </w:r>
        <w:r w:rsidR="004E1099">
          <w:rPr>
            <w:noProof/>
            <w:webHidden/>
          </w:rPr>
          <w:instrText xml:space="preserve"> PAGEREF _Toc75509903 \h </w:instrText>
        </w:r>
        <w:r w:rsidR="004E1099">
          <w:rPr>
            <w:noProof/>
            <w:webHidden/>
          </w:rPr>
        </w:r>
        <w:r w:rsidR="004E1099">
          <w:rPr>
            <w:noProof/>
            <w:webHidden/>
          </w:rPr>
          <w:fldChar w:fldCharType="separate"/>
        </w:r>
        <w:r w:rsidR="004E1099">
          <w:rPr>
            <w:noProof/>
            <w:webHidden/>
          </w:rPr>
          <w:t>7</w:t>
        </w:r>
        <w:r w:rsidR="004E1099">
          <w:rPr>
            <w:noProof/>
            <w:webHidden/>
          </w:rPr>
          <w:fldChar w:fldCharType="end"/>
        </w:r>
      </w:hyperlink>
    </w:p>
    <w:p w14:paraId="66A783FB" w14:textId="0B09B2B5"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4" w:history="1">
        <w:r w:rsidR="004E1099" w:rsidRPr="005B0EC9">
          <w:rPr>
            <w:rStyle w:val="Hyperlink"/>
            <w:noProof/>
          </w:rPr>
          <w:t>2.3.2</w:t>
        </w:r>
        <w:r w:rsidR="004E1099">
          <w:rPr>
            <w:rFonts w:asciiTheme="minorHAnsi" w:eastAsiaTheme="minorEastAsia" w:hAnsiTheme="minorHAnsi" w:cstheme="minorBidi"/>
            <w:i w:val="0"/>
            <w:iCs w:val="0"/>
            <w:noProof/>
          </w:rPr>
          <w:tab/>
        </w:r>
        <w:r w:rsidR="004E1099" w:rsidRPr="005B0EC9">
          <w:rPr>
            <w:rStyle w:val="Hyperlink"/>
            <w:noProof/>
          </w:rPr>
          <w:t>Data Product Generation</w:t>
        </w:r>
        <w:r w:rsidR="004E1099">
          <w:rPr>
            <w:noProof/>
            <w:webHidden/>
          </w:rPr>
          <w:tab/>
        </w:r>
        <w:r w:rsidR="004E1099">
          <w:rPr>
            <w:noProof/>
            <w:webHidden/>
          </w:rPr>
          <w:fldChar w:fldCharType="begin"/>
        </w:r>
        <w:r w:rsidR="004E1099">
          <w:rPr>
            <w:noProof/>
            <w:webHidden/>
          </w:rPr>
          <w:instrText xml:space="preserve"> PAGEREF _Toc75509904 \h </w:instrText>
        </w:r>
        <w:r w:rsidR="004E1099">
          <w:rPr>
            <w:noProof/>
            <w:webHidden/>
          </w:rPr>
        </w:r>
        <w:r w:rsidR="004E1099">
          <w:rPr>
            <w:noProof/>
            <w:webHidden/>
          </w:rPr>
          <w:fldChar w:fldCharType="separate"/>
        </w:r>
        <w:r w:rsidR="004E1099">
          <w:rPr>
            <w:noProof/>
            <w:webHidden/>
          </w:rPr>
          <w:t>8</w:t>
        </w:r>
        <w:r w:rsidR="004E1099">
          <w:rPr>
            <w:noProof/>
            <w:webHidden/>
          </w:rPr>
          <w:fldChar w:fldCharType="end"/>
        </w:r>
      </w:hyperlink>
    </w:p>
    <w:p w14:paraId="437F2B05" w14:textId="515C1086"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5" w:history="1">
        <w:r w:rsidR="004E1099" w:rsidRPr="005B0EC9">
          <w:rPr>
            <w:rStyle w:val="Hyperlink"/>
            <w:noProof/>
          </w:rPr>
          <w:t>2.3.3</w:t>
        </w:r>
        <w:r w:rsidR="004E1099">
          <w:rPr>
            <w:rFonts w:asciiTheme="minorHAnsi" w:eastAsiaTheme="minorEastAsia" w:hAnsiTheme="minorHAnsi" w:cstheme="minorBidi"/>
            <w:i w:val="0"/>
            <w:iCs w:val="0"/>
            <w:noProof/>
          </w:rPr>
          <w:tab/>
        </w:r>
        <w:r w:rsidR="004E1099" w:rsidRPr="005B0EC9">
          <w:rPr>
            <w:rStyle w:val="Hyperlink"/>
            <w:noProof/>
          </w:rPr>
          <w:t>Data Flow</w:t>
        </w:r>
        <w:r w:rsidR="004E1099">
          <w:rPr>
            <w:noProof/>
            <w:webHidden/>
          </w:rPr>
          <w:tab/>
        </w:r>
        <w:r w:rsidR="004E1099">
          <w:rPr>
            <w:noProof/>
            <w:webHidden/>
          </w:rPr>
          <w:fldChar w:fldCharType="begin"/>
        </w:r>
        <w:r w:rsidR="004E1099">
          <w:rPr>
            <w:noProof/>
            <w:webHidden/>
          </w:rPr>
          <w:instrText xml:space="preserve"> PAGEREF _Toc75509905 \h </w:instrText>
        </w:r>
        <w:r w:rsidR="004E1099">
          <w:rPr>
            <w:noProof/>
            <w:webHidden/>
          </w:rPr>
        </w:r>
        <w:r w:rsidR="004E1099">
          <w:rPr>
            <w:noProof/>
            <w:webHidden/>
          </w:rPr>
          <w:fldChar w:fldCharType="separate"/>
        </w:r>
        <w:r w:rsidR="004E1099">
          <w:rPr>
            <w:noProof/>
            <w:webHidden/>
          </w:rPr>
          <w:t>9</w:t>
        </w:r>
        <w:r w:rsidR="004E1099">
          <w:rPr>
            <w:noProof/>
            <w:webHidden/>
          </w:rPr>
          <w:fldChar w:fldCharType="end"/>
        </w:r>
      </w:hyperlink>
    </w:p>
    <w:p w14:paraId="00A23BCE" w14:textId="3FE8551E"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6" w:history="1">
        <w:r w:rsidR="004E1099" w:rsidRPr="005B0EC9">
          <w:rPr>
            <w:rStyle w:val="Hyperlink"/>
            <w:noProof/>
          </w:rPr>
          <w:t>2.3.4</w:t>
        </w:r>
        <w:r w:rsidR="004E1099">
          <w:rPr>
            <w:rFonts w:asciiTheme="minorHAnsi" w:eastAsiaTheme="minorEastAsia" w:hAnsiTheme="minorHAnsi" w:cstheme="minorBidi"/>
            <w:i w:val="0"/>
            <w:iCs w:val="0"/>
            <w:noProof/>
          </w:rPr>
          <w:tab/>
        </w:r>
        <w:r w:rsidR="004E1099" w:rsidRPr="005B0EC9">
          <w:rPr>
            <w:rStyle w:val="Hyperlink"/>
            <w:noProof/>
          </w:rPr>
          <w:t>Labeling and Identification</w:t>
        </w:r>
        <w:r w:rsidR="004E1099">
          <w:rPr>
            <w:noProof/>
            <w:webHidden/>
          </w:rPr>
          <w:tab/>
        </w:r>
        <w:r w:rsidR="004E1099">
          <w:rPr>
            <w:noProof/>
            <w:webHidden/>
          </w:rPr>
          <w:fldChar w:fldCharType="begin"/>
        </w:r>
        <w:r w:rsidR="004E1099">
          <w:rPr>
            <w:noProof/>
            <w:webHidden/>
          </w:rPr>
          <w:instrText xml:space="preserve"> PAGEREF _Toc75509906 \h </w:instrText>
        </w:r>
        <w:r w:rsidR="004E1099">
          <w:rPr>
            <w:noProof/>
            <w:webHidden/>
          </w:rPr>
        </w:r>
        <w:r w:rsidR="004E1099">
          <w:rPr>
            <w:noProof/>
            <w:webHidden/>
          </w:rPr>
          <w:fldChar w:fldCharType="separate"/>
        </w:r>
        <w:r w:rsidR="004E1099">
          <w:rPr>
            <w:noProof/>
            <w:webHidden/>
          </w:rPr>
          <w:t>11</w:t>
        </w:r>
        <w:r w:rsidR="004E1099">
          <w:rPr>
            <w:noProof/>
            <w:webHidden/>
          </w:rPr>
          <w:fldChar w:fldCharType="end"/>
        </w:r>
      </w:hyperlink>
    </w:p>
    <w:p w14:paraId="6ADD1145" w14:textId="1187E672" w:rsidR="004E1099" w:rsidRDefault="00000000">
      <w:pPr>
        <w:pStyle w:val="TOC2"/>
        <w:tabs>
          <w:tab w:val="left" w:pos="880"/>
          <w:tab w:val="right" w:leader="dot" w:pos="9350"/>
        </w:tabs>
        <w:rPr>
          <w:rFonts w:asciiTheme="minorHAnsi" w:eastAsiaTheme="minorEastAsia" w:hAnsiTheme="minorHAnsi" w:cstheme="minorBidi"/>
          <w:noProof/>
        </w:rPr>
      </w:pPr>
      <w:hyperlink w:anchor="_Toc75509907" w:history="1">
        <w:r w:rsidR="004E1099" w:rsidRPr="005B0EC9">
          <w:rPr>
            <w:rStyle w:val="Hyperlink"/>
            <w:noProof/>
          </w:rPr>
          <w:t>2.4</w:t>
        </w:r>
        <w:r w:rsidR="004E1099">
          <w:rPr>
            <w:rFonts w:asciiTheme="minorHAnsi" w:eastAsiaTheme="minorEastAsia" w:hAnsiTheme="minorHAnsi" w:cstheme="minorBidi"/>
            <w:noProof/>
          </w:rPr>
          <w:tab/>
        </w:r>
        <w:r w:rsidR="004E1099" w:rsidRPr="005B0EC9">
          <w:rPr>
            <w:rStyle w:val="Hyperlink"/>
            <w:noProof/>
          </w:rPr>
          <w:t>Standards Used in Generating Data Products</w:t>
        </w:r>
        <w:r w:rsidR="004E1099">
          <w:rPr>
            <w:noProof/>
            <w:webHidden/>
          </w:rPr>
          <w:tab/>
        </w:r>
        <w:r w:rsidR="004E1099">
          <w:rPr>
            <w:noProof/>
            <w:webHidden/>
          </w:rPr>
          <w:fldChar w:fldCharType="begin"/>
        </w:r>
        <w:r w:rsidR="004E1099">
          <w:rPr>
            <w:noProof/>
            <w:webHidden/>
          </w:rPr>
          <w:instrText xml:space="preserve"> PAGEREF _Toc75509907 \h </w:instrText>
        </w:r>
        <w:r w:rsidR="004E1099">
          <w:rPr>
            <w:noProof/>
            <w:webHidden/>
          </w:rPr>
        </w:r>
        <w:r w:rsidR="004E1099">
          <w:rPr>
            <w:noProof/>
            <w:webHidden/>
          </w:rPr>
          <w:fldChar w:fldCharType="separate"/>
        </w:r>
        <w:r w:rsidR="004E1099">
          <w:rPr>
            <w:noProof/>
            <w:webHidden/>
          </w:rPr>
          <w:t>12</w:t>
        </w:r>
        <w:r w:rsidR="004E1099">
          <w:rPr>
            <w:noProof/>
            <w:webHidden/>
          </w:rPr>
          <w:fldChar w:fldCharType="end"/>
        </w:r>
      </w:hyperlink>
    </w:p>
    <w:p w14:paraId="3DEC7031" w14:textId="64229703"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8" w:history="1">
        <w:r w:rsidR="004E1099" w:rsidRPr="005B0EC9">
          <w:rPr>
            <w:rStyle w:val="Hyperlink"/>
            <w:noProof/>
          </w:rPr>
          <w:t>2.4.1</w:t>
        </w:r>
        <w:r w:rsidR="004E1099">
          <w:rPr>
            <w:rFonts w:asciiTheme="minorHAnsi" w:eastAsiaTheme="minorEastAsia" w:hAnsiTheme="minorHAnsi" w:cstheme="minorBidi"/>
            <w:i w:val="0"/>
            <w:iCs w:val="0"/>
            <w:noProof/>
          </w:rPr>
          <w:tab/>
        </w:r>
        <w:r w:rsidR="004E1099" w:rsidRPr="005B0EC9">
          <w:rPr>
            <w:rStyle w:val="Hyperlink"/>
            <w:noProof/>
          </w:rPr>
          <w:t>PDS Standards</w:t>
        </w:r>
        <w:r w:rsidR="004E1099">
          <w:rPr>
            <w:noProof/>
            <w:webHidden/>
          </w:rPr>
          <w:tab/>
        </w:r>
        <w:r w:rsidR="004E1099">
          <w:rPr>
            <w:noProof/>
            <w:webHidden/>
          </w:rPr>
          <w:fldChar w:fldCharType="begin"/>
        </w:r>
        <w:r w:rsidR="004E1099">
          <w:rPr>
            <w:noProof/>
            <w:webHidden/>
          </w:rPr>
          <w:instrText xml:space="preserve"> PAGEREF _Toc75509908 \h </w:instrText>
        </w:r>
        <w:r w:rsidR="004E1099">
          <w:rPr>
            <w:noProof/>
            <w:webHidden/>
          </w:rPr>
        </w:r>
        <w:r w:rsidR="004E1099">
          <w:rPr>
            <w:noProof/>
            <w:webHidden/>
          </w:rPr>
          <w:fldChar w:fldCharType="separate"/>
        </w:r>
        <w:r w:rsidR="004E1099">
          <w:rPr>
            <w:noProof/>
            <w:webHidden/>
          </w:rPr>
          <w:t>12</w:t>
        </w:r>
        <w:r w:rsidR="004E1099">
          <w:rPr>
            <w:noProof/>
            <w:webHidden/>
          </w:rPr>
          <w:fldChar w:fldCharType="end"/>
        </w:r>
      </w:hyperlink>
    </w:p>
    <w:p w14:paraId="3298CB03" w14:textId="3390D79C"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09" w:history="1">
        <w:r w:rsidR="004E1099" w:rsidRPr="005B0EC9">
          <w:rPr>
            <w:rStyle w:val="Hyperlink"/>
            <w:noProof/>
          </w:rPr>
          <w:t>2.4.2</w:t>
        </w:r>
        <w:r w:rsidR="004E1099">
          <w:rPr>
            <w:rFonts w:asciiTheme="minorHAnsi" w:eastAsiaTheme="minorEastAsia" w:hAnsiTheme="minorHAnsi" w:cstheme="minorBidi"/>
            <w:i w:val="0"/>
            <w:iCs w:val="0"/>
            <w:noProof/>
          </w:rPr>
          <w:tab/>
        </w:r>
        <w:r w:rsidR="004E1099" w:rsidRPr="005B0EC9">
          <w:rPr>
            <w:rStyle w:val="Hyperlink"/>
            <w:noProof/>
          </w:rPr>
          <w:t>Time Standards</w:t>
        </w:r>
        <w:r w:rsidR="004E1099">
          <w:rPr>
            <w:noProof/>
            <w:webHidden/>
          </w:rPr>
          <w:tab/>
        </w:r>
        <w:r w:rsidR="004E1099">
          <w:rPr>
            <w:noProof/>
            <w:webHidden/>
          </w:rPr>
          <w:fldChar w:fldCharType="begin"/>
        </w:r>
        <w:r w:rsidR="004E1099">
          <w:rPr>
            <w:noProof/>
            <w:webHidden/>
          </w:rPr>
          <w:instrText xml:space="preserve"> PAGEREF _Toc75509909 \h </w:instrText>
        </w:r>
        <w:r w:rsidR="004E1099">
          <w:rPr>
            <w:noProof/>
            <w:webHidden/>
          </w:rPr>
        </w:r>
        <w:r w:rsidR="004E1099">
          <w:rPr>
            <w:noProof/>
            <w:webHidden/>
          </w:rPr>
          <w:fldChar w:fldCharType="separate"/>
        </w:r>
        <w:r w:rsidR="004E1099">
          <w:rPr>
            <w:noProof/>
            <w:webHidden/>
          </w:rPr>
          <w:t>12</w:t>
        </w:r>
        <w:r w:rsidR="004E1099">
          <w:rPr>
            <w:noProof/>
            <w:webHidden/>
          </w:rPr>
          <w:fldChar w:fldCharType="end"/>
        </w:r>
      </w:hyperlink>
    </w:p>
    <w:p w14:paraId="2AB1094F" w14:textId="56BA7241"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10" w:history="1">
        <w:r w:rsidR="004E1099" w:rsidRPr="005B0EC9">
          <w:rPr>
            <w:rStyle w:val="Hyperlink"/>
            <w:noProof/>
          </w:rPr>
          <w:t>2.4.3</w:t>
        </w:r>
        <w:r w:rsidR="004E1099">
          <w:rPr>
            <w:rFonts w:asciiTheme="minorHAnsi" w:eastAsiaTheme="minorEastAsia" w:hAnsiTheme="minorHAnsi" w:cstheme="minorBidi"/>
            <w:i w:val="0"/>
            <w:iCs w:val="0"/>
            <w:noProof/>
          </w:rPr>
          <w:tab/>
        </w:r>
        <w:r w:rsidR="004E1099" w:rsidRPr="005B0EC9">
          <w:rPr>
            <w:rStyle w:val="Hyperlink"/>
            <w:noProof/>
          </w:rPr>
          <w:t>Coordinate Systems</w:t>
        </w:r>
        <w:r w:rsidR="004E1099">
          <w:rPr>
            <w:noProof/>
            <w:webHidden/>
          </w:rPr>
          <w:tab/>
        </w:r>
        <w:r w:rsidR="004E1099">
          <w:rPr>
            <w:noProof/>
            <w:webHidden/>
          </w:rPr>
          <w:fldChar w:fldCharType="begin"/>
        </w:r>
        <w:r w:rsidR="004E1099">
          <w:rPr>
            <w:noProof/>
            <w:webHidden/>
          </w:rPr>
          <w:instrText xml:space="preserve"> PAGEREF _Toc75509910 \h </w:instrText>
        </w:r>
        <w:r w:rsidR="004E1099">
          <w:rPr>
            <w:noProof/>
            <w:webHidden/>
          </w:rPr>
        </w:r>
        <w:r w:rsidR="004E1099">
          <w:rPr>
            <w:noProof/>
            <w:webHidden/>
          </w:rPr>
          <w:fldChar w:fldCharType="separate"/>
        </w:r>
        <w:r w:rsidR="004E1099">
          <w:rPr>
            <w:noProof/>
            <w:webHidden/>
          </w:rPr>
          <w:t>13</w:t>
        </w:r>
        <w:r w:rsidR="004E1099">
          <w:rPr>
            <w:noProof/>
            <w:webHidden/>
          </w:rPr>
          <w:fldChar w:fldCharType="end"/>
        </w:r>
      </w:hyperlink>
    </w:p>
    <w:p w14:paraId="64BEDFA8" w14:textId="35D2F30C"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11" w:history="1">
        <w:r w:rsidR="004E1099" w:rsidRPr="005B0EC9">
          <w:rPr>
            <w:rStyle w:val="Hyperlink"/>
            <w:noProof/>
          </w:rPr>
          <w:t>2.4.4</w:t>
        </w:r>
        <w:r w:rsidR="004E1099">
          <w:rPr>
            <w:rFonts w:asciiTheme="minorHAnsi" w:eastAsiaTheme="minorEastAsia" w:hAnsiTheme="minorHAnsi" w:cstheme="minorBidi"/>
            <w:i w:val="0"/>
            <w:iCs w:val="0"/>
            <w:noProof/>
          </w:rPr>
          <w:tab/>
        </w:r>
        <w:r w:rsidR="004E1099" w:rsidRPr="005B0EC9">
          <w:rPr>
            <w:rStyle w:val="Hyperlink"/>
            <w:noProof/>
          </w:rPr>
          <w:t>Data Storage Conventions</w:t>
        </w:r>
        <w:r w:rsidR="004E1099">
          <w:rPr>
            <w:noProof/>
            <w:webHidden/>
          </w:rPr>
          <w:tab/>
        </w:r>
        <w:r w:rsidR="004E1099">
          <w:rPr>
            <w:noProof/>
            <w:webHidden/>
          </w:rPr>
          <w:fldChar w:fldCharType="begin"/>
        </w:r>
        <w:r w:rsidR="004E1099">
          <w:rPr>
            <w:noProof/>
            <w:webHidden/>
          </w:rPr>
          <w:instrText xml:space="preserve"> PAGEREF _Toc75509911 \h </w:instrText>
        </w:r>
        <w:r w:rsidR="004E1099">
          <w:rPr>
            <w:noProof/>
            <w:webHidden/>
          </w:rPr>
        </w:r>
        <w:r w:rsidR="004E1099">
          <w:rPr>
            <w:noProof/>
            <w:webHidden/>
          </w:rPr>
          <w:fldChar w:fldCharType="separate"/>
        </w:r>
        <w:r w:rsidR="004E1099">
          <w:rPr>
            <w:noProof/>
            <w:webHidden/>
          </w:rPr>
          <w:t>13</w:t>
        </w:r>
        <w:r w:rsidR="004E1099">
          <w:rPr>
            <w:noProof/>
            <w:webHidden/>
          </w:rPr>
          <w:fldChar w:fldCharType="end"/>
        </w:r>
      </w:hyperlink>
    </w:p>
    <w:p w14:paraId="09972692" w14:textId="52956E91" w:rsidR="004E1099" w:rsidRDefault="00000000">
      <w:pPr>
        <w:pStyle w:val="TOC2"/>
        <w:tabs>
          <w:tab w:val="left" w:pos="880"/>
          <w:tab w:val="right" w:leader="dot" w:pos="9350"/>
        </w:tabs>
        <w:rPr>
          <w:rFonts w:asciiTheme="minorHAnsi" w:eastAsiaTheme="minorEastAsia" w:hAnsiTheme="minorHAnsi" w:cstheme="minorBidi"/>
          <w:noProof/>
        </w:rPr>
      </w:pPr>
      <w:hyperlink w:anchor="_Toc75509912" w:history="1">
        <w:r w:rsidR="004E1099" w:rsidRPr="005B0EC9">
          <w:rPr>
            <w:rStyle w:val="Hyperlink"/>
            <w:noProof/>
          </w:rPr>
          <w:t>2.5</w:t>
        </w:r>
        <w:r w:rsidR="004E1099">
          <w:rPr>
            <w:rFonts w:asciiTheme="minorHAnsi" w:eastAsiaTheme="minorEastAsia" w:hAnsiTheme="minorHAnsi" w:cstheme="minorBidi"/>
            <w:noProof/>
          </w:rPr>
          <w:tab/>
        </w:r>
        <w:r w:rsidR="004E1099" w:rsidRPr="005B0EC9">
          <w:rPr>
            <w:rStyle w:val="Hyperlink"/>
            <w:noProof/>
          </w:rPr>
          <w:t>Data Validation</w:t>
        </w:r>
        <w:r w:rsidR="004E1099">
          <w:rPr>
            <w:noProof/>
            <w:webHidden/>
          </w:rPr>
          <w:tab/>
        </w:r>
        <w:r w:rsidR="004E1099">
          <w:rPr>
            <w:noProof/>
            <w:webHidden/>
          </w:rPr>
          <w:fldChar w:fldCharType="begin"/>
        </w:r>
        <w:r w:rsidR="004E1099">
          <w:rPr>
            <w:noProof/>
            <w:webHidden/>
          </w:rPr>
          <w:instrText xml:space="preserve"> PAGEREF _Toc75509912 \h </w:instrText>
        </w:r>
        <w:r w:rsidR="004E1099">
          <w:rPr>
            <w:noProof/>
            <w:webHidden/>
          </w:rPr>
        </w:r>
        <w:r w:rsidR="004E1099">
          <w:rPr>
            <w:noProof/>
            <w:webHidden/>
          </w:rPr>
          <w:fldChar w:fldCharType="separate"/>
        </w:r>
        <w:r w:rsidR="004E1099">
          <w:rPr>
            <w:noProof/>
            <w:webHidden/>
          </w:rPr>
          <w:t>13</w:t>
        </w:r>
        <w:r w:rsidR="004E1099">
          <w:rPr>
            <w:noProof/>
            <w:webHidden/>
          </w:rPr>
          <w:fldChar w:fldCharType="end"/>
        </w:r>
      </w:hyperlink>
    </w:p>
    <w:p w14:paraId="06AF7028" w14:textId="3B9E7D37" w:rsidR="004E1099" w:rsidRDefault="00000000">
      <w:pPr>
        <w:pStyle w:val="TOC1"/>
        <w:tabs>
          <w:tab w:val="left" w:pos="440"/>
          <w:tab w:val="right" w:leader="dot" w:pos="9350"/>
        </w:tabs>
        <w:rPr>
          <w:rFonts w:asciiTheme="minorHAnsi" w:eastAsiaTheme="minorEastAsia" w:hAnsiTheme="minorHAnsi" w:cstheme="minorBidi"/>
          <w:bCs w:val="0"/>
          <w:caps w:val="0"/>
          <w:noProof/>
        </w:rPr>
      </w:pPr>
      <w:hyperlink w:anchor="_Toc75509913" w:history="1">
        <w:r w:rsidR="004E1099" w:rsidRPr="005B0EC9">
          <w:rPr>
            <w:rStyle w:val="Hyperlink"/>
            <w:noProof/>
          </w:rPr>
          <w:t>3.</w:t>
        </w:r>
        <w:r w:rsidR="004E1099">
          <w:rPr>
            <w:rFonts w:asciiTheme="minorHAnsi" w:eastAsiaTheme="minorEastAsia" w:hAnsiTheme="minorHAnsi" w:cstheme="minorBidi"/>
            <w:bCs w:val="0"/>
            <w:caps w:val="0"/>
            <w:noProof/>
          </w:rPr>
          <w:tab/>
        </w:r>
        <w:r w:rsidR="004E1099" w:rsidRPr="005B0EC9">
          <w:rPr>
            <w:rStyle w:val="Hyperlink"/>
            <w:noProof/>
          </w:rPr>
          <w:t>Detailed Data Product Specifications</w:t>
        </w:r>
        <w:r w:rsidR="004E1099">
          <w:rPr>
            <w:noProof/>
            <w:webHidden/>
          </w:rPr>
          <w:tab/>
        </w:r>
        <w:r w:rsidR="004E1099">
          <w:rPr>
            <w:noProof/>
            <w:webHidden/>
          </w:rPr>
          <w:fldChar w:fldCharType="begin"/>
        </w:r>
        <w:r w:rsidR="004E1099">
          <w:rPr>
            <w:noProof/>
            <w:webHidden/>
          </w:rPr>
          <w:instrText xml:space="preserve"> PAGEREF _Toc75509913 \h </w:instrText>
        </w:r>
        <w:r w:rsidR="004E1099">
          <w:rPr>
            <w:noProof/>
            <w:webHidden/>
          </w:rPr>
        </w:r>
        <w:r w:rsidR="004E1099">
          <w:rPr>
            <w:noProof/>
            <w:webHidden/>
          </w:rPr>
          <w:fldChar w:fldCharType="separate"/>
        </w:r>
        <w:r w:rsidR="004E1099">
          <w:rPr>
            <w:noProof/>
            <w:webHidden/>
          </w:rPr>
          <w:t>14</w:t>
        </w:r>
        <w:r w:rsidR="004E1099">
          <w:rPr>
            <w:noProof/>
            <w:webHidden/>
          </w:rPr>
          <w:fldChar w:fldCharType="end"/>
        </w:r>
      </w:hyperlink>
    </w:p>
    <w:p w14:paraId="136E5C17" w14:textId="4EC65162" w:rsidR="004E1099" w:rsidRDefault="00000000">
      <w:pPr>
        <w:pStyle w:val="TOC2"/>
        <w:tabs>
          <w:tab w:val="left" w:pos="880"/>
          <w:tab w:val="right" w:leader="dot" w:pos="9350"/>
        </w:tabs>
        <w:rPr>
          <w:rFonts w:asciiTheme="minorHAnsi" w:eastAsiaTheme="minorEastAsia" w:hAnsiTheme="minorHAnsi" w:cstheme="minorBidi"/>
          <w:noProof/>
        </w:rPr>
      </w:pPr>
      <w:hyperlink w:anchor="_Toc75509914" w:history="1">
        <w:r w:rsidR="004E1099" w:rsidRPr="005B0EC9">
          <w:rPr>
            <w:rStyle w:val="Hyperlink"/>
            <w:noProof/>
          </w:rPr>
          <w:t>3.1</w:t>
        </w:r>
        <w:r w:rsidR="004E1099">
          <w:rPr>
            <w:rFonts w:asciiTheme="minorHAnsi" w:eastAsiaTheme="minorEastAsia" w:hAnsiTheme="minorHAnsi" w:cstheme="minorBidi"/>
            <w:noProof/>
          </w:rPr>
          <w:tab/>
        </w:r>
        <w:r w:rsidR="004E1099" w:rsidRPr="005B0EC9">
          <w:rPr>
            <w:rStyle w:val="Hyperlink"/>
            <w:noProof/>
          </w:rPr>
          <w:t>Data Products Structure and Organization</w:t>
        </w:r>
        <w:r w:rsidR="004E1099">
          <w:rPr>
            <w:noProof/>
            <w:webHidden/>
          </w:rPr>
          <w:tab/>
        </w:r>
        <w:r w:rsidR="004E1099">
          <w:rPr>
            <w:noProof/>
            <w:webHidden/>
          </w:rPr>
          <w:fldChar w:fldCharType="begin"/>
        </w:r>
        <w:r w:rsidR="004E1099">
          <w:rPr>
            <w:noProof/>
            <w:webHidden/>
          </w:rPr>
          <w:instrText xml:space="preserve"> PAGEREF _Toc75509914 \h </w:instrText>
        </w:r>
        <w:r w:rsidR="004E1099">
          <w:rPr>
            <w:noProof/>
            <w:webHidden/>
          </w:rPr>
        </w:r>
        <w:r w:rsidR="004E1099">
          <w:rPr>
            <w:noProof/>
            <w:webHidden/>
          </w:rPr>
          <w:fldChar w:fldCharType="separate"/>
        </w:r>
        <w:r w:rsidR="004E1099">
          <w:rPr>
            <w:noProof/>
            <w:webHidden/>
          </w:rPr>
          <w:t>14</w:t>
        </w:r>
        <w:r w:rsidR="004E1099">
          <w:rPr>
            <w:noProof/>
            <w:webHidden/>
          </w:rPr>
          <w:fldChar w:fldCharType="end"/>
        </w:r>
      </w:hyperlink>
    </w:p>
    <w:p w14:paraId="0BCFA29E" w14:textId="1565F834" w:rsidR="004E1099" w:rsidRDefault="00000000">
      <w:pPr>
        <w:pStyle w:val="TOC2"/>
        <w:tabs>
          <w:tab w:val="left" w:pos="880"/>
          <w:tab w:val="right" w:leader="dot" w:pos="9350"/>
        </w:tabs>
        <w:rPr>
          <w:rFonts w:asciiTheme="minorHAnsi" w:eastAsiaTheme="minorEastAsia" w:hAnsiTheme="minorHAnsi" w:cstheme="minorBidi"/>
          <w:noProof/>
        </w:rPr>
      </w:pPr>
      <w:hyperlink w:anchor="_Toc75509915" w:history="1">
        <w:r w:rsidR="004E1099" w:rsidRPr="005B0EC9">
          <w:rPr>
            <w:rStyle w:val="Hyperlink"/>
            <w:noProof/>
          </w:rPr>
          <w:t>3.2</w:t>
        </w:r>
        <w:r w:rsidR="004E1099">
          <w:rPr>
            <w:rFonts w:asciiTheme="minorHAnsi" w:eastAsiaTheme="minorEastAsia" w:hAnsiTheme="minorHAnsi" w:cstheme="minorBidi"/>
            <w:noProof/>
          </w:rPr>
          <w:tab/>
        </w:r>
        <w:r w:rsidR="004E1099" w:rsidRPr="005B0EC9">
          <w:rPr>
            <w:rStyle w:val="Hyperlink"/>
            <w:noProof/>
          </w:rPr>
          <w:t>Data Format Descriptions</w:t>
        </w:r>
        <w:r w:rsidR="004E1099">
          <w:rPr>
            <w:noProof/>
            <w:webHidden/>
          </w:rPr>
          <w:tab/>
        </w:r>
        <w:r w:rsidR="004E1099">
          <w:rPr>
            <w:noProof/>
            <w:webHidden/>
          </w:rPr>
          <w:fldChar w:fldCharType="begin"/>
        </w:r>
        <w:r w:rsidR="004E1099">
          <w:rPr>
            <w:noProof/>
            <w:webHidden/>
          </w:rPr>
          <w:instrText xml:space="preserve"> PAGEREF _Toc75509915 \h </w:instrText>
        </w:r>
        <w:r w:rsidR="004E1099">
          <w:rPr>
            <w:noProof/>
            <w:webHidden/>
          </w:rPr>
        </w:r>
        <w:r w:rsidR="004E1099">
          <w:rPr>
            <w:noProof/>
            <w:webHidden/>
          </w:rPr>
          <w:fldChar w:fldCharType="separate"/>
        </w:r>
        <w:r w:rsidR="004E1099">
          <w:rPr>
            <w:noProof/>
            <w:webHidden/>
          </w:rPr>
          <w:t>15</w:t>
        </w:r>
        <w:r w:rsidR="004E1099">
          <w:rPr>
            <w:noProof/>
            <w:webHidden/>
          </w:rPr>
          <w:fldChar w:fldCharType="end"/>
        </w:r>
      </w:hyperlink>
    </w:p>
    <w:p w14:paraId="379E4D15" w14:textId="7059C28A"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16" w:history="1">
        <w:r w:rsidR="004E1099" w:rsidRPr="005B0EC9">
          <w:rPr>
            <w:rStyle w:val="Hyperlink"/>
            <w:noProof/>
          </w:rPr>
          <w:t>3.2.1</w:t>
        </w:r>
        <w:r w:rsidR="004E1099">
          <w:rPr>
            <w:rFonts w:asciiTheme="minorHAnsi" w:eastAsiaTheme="minorEastAsia" w:hAnsiTheme="minorHAnsi" w:cstheme="minorBidi"/>
            <w:i w:val="0"/>
            <w:iCs w:val="0"/>
            <w:noProof/>
          </w:rPr>
          <w:tab/>
        </w:r>
        <w:r w:rsidR="004E1099" w:rsidRPr="005B0EC9">
          <w:rPr>
            <w:rStyle w:val="Hyperlink"/>
            <w:noProof/>
          </w:rPr>
          <w:t>Uncalibrated Data Product Format</w:t>
        </w:r>
        <w:r w:rsidR="004E1099">
          <w:rPr>
            <w:noProof/>
            <w:webHidden/>
          </w:rPr>
          <w:tab/>
        </w:r>
        <w:r w:rsidR="004E1099">
          <w:rPr>
            <w:noProof/>
            <w:webHidden/>
          </w:rPr>
          <w:fldChar w:fldCharType="begin"/>
        </w:r>
        <w:r w:rsidR="004E1099">
          <w:rPr>
            <w:noProof/>
            <w:webHidden/>
          </w:rPr>
          <w:instrText xml:space="preserve"> PAGEREF _Toc75509916 \h </w:instrText>
        </w:r>
        <w:r w:rsidR="004E1099">
          <w:rPr>
            <w:noProof/>
            <w:webHidden/>
          </w:rPr>
        </w:r>
        <w:r w:rsidR="004E1099">
          <w:rPr>
            <w:noProof/>
            <w:webHidden/>
          </w:rPr>
          <w:fldChar w:fldCharType="separate"/>
        </w:r>
        <w:r w:rsidR="004E1099">
          <w:rPr>
            <w:noProof/>
            <w:webHidden/>
          </w:rPr>
          <w:t>15</w:t>
        </w:r>
        <w:r w:rsidR="004E1099">
          <w:rPr>
            <w:noProof/>
            <w:webHidden/>
          </w:rPr>
          <w:fldChar w:fldCharType="end"/>
        </w:r>
      </w:hyperlink>
    </w:p>
    <w:p w14:paraId="4EFFF59F" w14:textId="0AA95171" w:rsidR="004E1099" w:rsidRDefault="00000000">
      <w:pPr>
        <w:pStyle w:val="TOC3"/>
        <w:tabs>
          <w:tab w:val="left" w:pos="1320"/>
          <w:tab w:val="right" w:leader="dot" w:pos="9350"/>
        </w:tabs>
        <w:rPr>
          <w:rFonts w:asciiTheme="minorHAnsi" w:eastAsiaTheme="minorEastAsia" w:hAnsiTheme="minorHAnsi" w:cstheme="minorBidi"/>
          <w:i w:val="0"/>
          <w:iCs w:val="0"/>
          <w:noProof/>
        </w:rPr>
      </w:pPr>
      <w:hyperlink w:anchor="_Toc75509917" w:history="1">
        <w:r w:rsidR="004E1099" w:rsidRPr="005B0EC9">
          <w:rPr>
            <w:rStyle w:val="Hyperlink"/>
            <w:noProof/>
          </w:rPr>
          <w:t>3.2.2</w:t>
        </w:r>
        <w:r w:rsidR="004E1099">
          <w:rPr>
            <w:rFonts w:asciiTheme="minorHAnsi" w:eastAsiaTheme="minorEastAsia" w:hAnsiTheme="minorHAnsi" w:cstheme="minorBidi"/>
            <w:i w:val="0"/>
            <w:iCs w:val="0"/>
            <w:noProof/>
          </w:rPr>
          <w:tab/>
        </w:r>
        <w:r w:rsidR="004E1099" w:rsidRPr="005B0EC9">
          <w:rPr>
            <w:rStyle w:val="Hyperlink"/>
            <w:noProof/>
          </w:rPr>
          <w:t>Calibrated Data Product Format</w:t>
        </w:r>
        <w:r w:rsidR="004E1099">
          <w:rPr>
            <w:noProof/>
            <w:webHidden/>
          </w:rPr>
          <w:tab/>
        </w:r>
        <w:r w:rsidR="004E1099">
          <w:rPr>
            <w:noProof/>
            <w:webHidden/>
          </w:rPr>
          <w:fldChar w:fldCharType="begin"/>
        </w:r>
        <w:r w:rsidR="004E1099">
          <w:rPr>
            <w:noProof/>
            <w:webHidden/>
          </w:rPr>
          <w:instrText xml:space="preserve"> PAGEREF _Toc75509917 \h </w:instrText>
        </w:r>
        <w:r w:rsidR="004E1099">
          <w:rPr>
            <w:noProof/>
            <w:webHidden/>
          </w:rPr>
        </w:r>
        <w:r w:rsidR="004E1099">
          <w:rPr>
            <w:noProof/>
            <w:webHidden/>
          </w:rPr>
          <w:fldChar w:fldCharType="separate"/>
        </w:r>
        <w:r w:rsidR="004E1099">
          <w:rPr>
            <w:noProof/>
            <w:webHidden/>
          </w:rPr>
          <w:t>19</w:t>
        </w:r>
        <w:r w:rsidR="004E1099">
          <w:rPr>
            <w:noProof/>
            <w:webHidden/>
          </w:rPr>
          <w:fldChar w:fldCharType="end"/>
        </w:r>
      </w:hyperlink>
    </w:p>
    <w:p w14:paraId="4C7EAA2E" w14:textId="550CE7F3" w:rsidR="004E1099" w:rsidRDefault="00000000">
      <w:pPr>
        <w:pStyle w:val="TOC2"/>
        <w:tabs>
          <w:tab w:val="left" w:pos="880"/>
          <w:tab w:val="right" w:leader="dot" w:pos="9350"/>
        </w:tabs>
        <w:rPr>
          <w:rFonts w:asciiTheme="minorHAnsi" w:eastAsiaTheme="minorEastAsia" w:hAnsiTheme="minorHAnsi" w:cstheme="minorBidi"/>
          <w:noProof/>
        </w:rPr>
      </w:pPr>
      <w:hyperlink w:anchor="_Toc75509918" w:history="1">
        <w:r w:rsidR="004E1099" w:rsidRPr="005B0EC9">
          <w:rPr>
            <w:rStyle w:val="Hyperlink"/>
            <w:noProof/>
          </w:rPr>
          <w:t>3.3</w:t>
        </w:r>
        <w:r w:rsidR="004E1099">
          <w:rPr>
            <w:rFonts w:asciiTheme="minorHAnsi" w:eastAsiaTheme="minorEastAsia" w:hAnsiTheme="minorHAnsi" w:cstheme="minorBidi"/>
            <w:noProof/>
          </w:rPr>
          <w:tab/>
        </w:r>
        <w:r w:rsidR="004E1099" w:rsidRPr="005B0EC9">
          <w:rPr>
            <w:rStyle w:val="Hyperlink"/>
            <w:noProof/>
          </w:rPr>
          <w:t>Label and Header Descriptions</w:t>
        </w:r>
        <w:r w:rsidR="004E1099">
          <w:rPr>
            <w:noProof/>
            <w:webHidden/>
          </w:rPr>
          <w:tab/>
        </w:r>
        <w:r w:rsidR="004E1099">
          <w:rPr>
            <w:noProof/>
            <w:webHidden/>
          </w:rPr>
          <w:fldChar w:fldCharType="begin"/>
        </w:r>
        <w:r w:rsidR="004E1099">
          <w:rPr>
            <w:noProof/>
            <w:webHidden/>
          </w:rPr>
          <w:instrText xml:space="preserve"> PAGEREF _Toc75509918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32538340" w14:textId="7B22276B" w:rsidR="004E1099" w:rsidRDefault="00000000">
      <w:pPr>
        <w:pStyle w:val="TOC1"/>
        <w:tabs>
          <w:tab w:val="left" w:pos="440"/>
          <w:tab w:val="right" w:leader="dot" w:pos="9350"/>
        </w:tabs>
        <w:rPr>
          <w:rFonts w:asciiTheme="minorHAnsi" w:eastAsiaTheme="minorEastAsia" w:hAnsiTheme="minorHAnsi" w:cstheme="minorBidi"/>
          <w:bCs w:val="0"/>
          <w:caps w:val="0"/>
          <w:noProof/>
        </w:rPr>
      </w:pPr>
      <w:hyperlink w:anchor="_Toc75509919" w:history="1">
        <w:r w:rsidR="004E1099" w:rsidRPr="005B0EC9">
          <w:rPr>
            <w:rStyle w:val="Hyperlink"/>
            <w:noProof/>
          </w:rPr>
          <w:t>4.</w:t>
        </w:r>
        <w:r w:rsidR="004E1099">
          <w:rPr>
            <w:rFonts w:asciiTheme="minorHAnsi" w:eastAsiaTheme="minorEastAsia" w:hAnsiTheme="minorHAnsi" w:cstheme="minorBidi"/>
            <w:bCs w:val="0"/>
            <w:caps w:val="0"/>
            <w:noProof/>
          </w:rPr>
          <w:tab/>
        </w:r>
        <w:r w:rsidR="004E1099" w:rsidRPr="005B0EC9">
          <w:rPr>
            <w:rStyle w:val="Hyperlink"/>
            <w:noProof/>
          </w:rPr>
          <w:t>Applicable Software</w:t>
        </w:r>
        <w:r w:rsidR="004E1099">
          <w:rPr>
            <w:noProof/>
            <w:webHidden/>
          </w:rPr>
          <w:tab/>
        </w:r>
        <w:r w:rsidR="004E1099">
          <w:rPr>
            <w:noProof/>
            <w:webHidden/>
          </w:rPr>
          <w:fldChar w:fldCharType="begin"/>
        </w:r>
        <w:r w:rsidR="004E1099">
          <w:rPr>
            <w:noProof/>
            <w:webHidden/>
          </w:rPr>
          <w:instrText xml:space="preserve"> PAGEREF _Toc75509919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48DEEE3D" w14:textId="43A4A247" w:rsidR="004E1099" w:rsidRDefault="00000000">
      <w:pPr>
        <w:pStyle w:val="TOC2"/>
        <w:tabs>
          <w:tab w:val="left" w:pos="880"/>
          <w:tab w:val="right" w:leader="dot" w:pos="9350"/>
        </w:tabs>
        <w:rPr>
          <w:rFonts w:asciiTheme="minorHAnsi" w:eastAsiaTheme="minorEastAsia" w:hAnsiTheme="minorHAnsi" w:cstheme="minorBidi"/>
          <w:noProof/>
        </w:rPr>
      </w:pPr>
      <w:hyperlink w:anchor="_Toc75509920" w:history="1">
        <w:r w:rsidR="004E1099" w:rsidRPr="005B0EC9">
          <w:rPr>
            <w:rStyle w:val="Hyperlink"/>
            <w:noProof/>
          </w:rPr>
          <w:t>4.1</w:t>
        </w:r>
        <w:r w:rsidR="004E1099">
          <w:rPr>
            <w:rFonts w:asciiTheme="minorHAnsi" w:eastAsiaTheme="minorEastAsia" w:hAnsiTheme="minorHAnsi" w:cstheme="minorBidi"/>
            <w:noProof/>
          </w:rPr>
          <w:tab/>
        </w:r>
        <w:r w:rsidR="004E1099" w:rsidRPr="005B0EC9">
          <w:rPr>
            <w:rStyle w:val="Hyperlink"/>
            <w:noProof/>
          </w:rPr>
          <w:t>Utility Programs</w:t>
        </w:r>
        <w:r w:rsidR="004E1099">
          <w:rPr>
            <w:noProof/>
            <w:webHidden/>
          </w:rPr>
          <w:tab/>
        </w:r>
        <w:r w:rsidR="004E1099">
          <w:rPr>
            <w:noProof/>
            <w:webHidden/>
          </w:rPr>
          <w:fldChar w:fldCharType="begin"/>
        </w:r>
        <w:r w:rsidR="004E1099">
          <w:rPr>
            <w:noProof/>
            <w:webHidden/>
          </w:rPr>
          <w:instrText xml:space="preserve"> PAGEREF _Toc75509920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2B6678A5" w14:textId="1683CB2A" w:rsidR="004E1099" w:rsidRDefault="00000000">
      <w:pPr>
        <w:pStyle w:val="TOC2"/>
        <w:tabs>
          <w:tab w:val="left" w:pos="880"/>
          <w:tab w:val="right" w:leader="dot" w:pos="9350"/>
        </w:tabs>
        <w:rPr>
          <w:rFonts w:asciiTheme="minorHAnsi" w:eastAsiaTheme="minorEastAsia" w:hAnsiTheme="minorHAnsi" w:cstheme="minorBidi"/>
          <w:noProof/>
        </w:rPr>
      </w:pPr>
      <w:hyperlink w:anchor="_Toc75509921" w:history="1">
        <w:r w:rsidR="004E1099" w:rsidRPr="005B0EC9">
          <w:rPr>
            <w:rStyle w:val="Hyperlink"/>
            <w:noProof/>
          </w:rPr>
          <w:t>4.2</w:t>
        </w:r>
        <w:r w:rsidR="004E1099">
          <w:rPr>
            <w:rFonts w:asciiTheme="minorHAnsi" w:eastAsiaTheme="minorEastAsia" w:hAnsiTheme="minorHAnsi" w:cstheme="minorBidi"/>
            <w:noProof/>
          </w:rPr>
          <w:tab/>
        </w:r>
        <w:r w:rsidR="004E1099" w:rsidRPr="005B0EC9">
          <w:rPr>
            <w:rStyle w:val="Hyperlink"/>
            <w:noProof/>
          </w:rPr>
          <w:t>Applicable PDS Software Tools</w:t>
        </w:r>
        <w:r w:rsidR="004E1099">
          <w:rPr>
            <w:noProof/>
            <w:webHidden/>
          </w:rPr>
          <w:tab/>
        </w:r>
        <w:r w:rsidR="004E1099">
          <w:rPr>
            <w:noProof/>
            <w:webHidden/>
          </w:rPr>
          <w:fldChar w:fldCharType="begin"/>
        </w:r>
        <w:r w:rsidR="004E1099">
          <w:rPr>
            <w:noProof/>
            <w:webHidden/>
          </w:rPr>
          <w:instrText xml:space="preserve"> PAGEREF _Toc75509921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152F2DA8" w14:textId="63F1544F" w:rsidR="004E1099" w:rsidRDefault="00000000">
      <w:pPr>
        <w:pStyle w:val="TOC2"/>
        <w:tabs>
          <w:tab w:val="left" w:pos="880"/>
          <w:tab w:val="right" w:leader="dot" w:pos="9350"/>
        </w:tabs>
        <w:rPr>
          <w:rFonts w:asciiTheme="minorHAnsi" w:eastAsiaTheme="minorEastAsia" w:hAnsiTheme="minorHAnsi" w:cstheme="minorBidi"/>
          <w:noProof/>
        </w:rPr>
      </w:pPr>
      <w:hyperlink w:anchor="_Toc75509922" w:history="1">
        <w:r w:rsidR="004E1099" w:rsidRPr="005B0EC9">
          <w:rPr>
            <w:rStyle w:val="Hyperlink"/>
            <w:noProof/>
          </w:rPr>
          <w:t>4.3</w:t>
        </w:r>
        <w:r w:rsidR="004E1099">
          <w:rPr>
            <w:rFonts w:asciiTheme="minorHAnsi" w:eastAsiaTheme="minorEastAsia" w:hAnsiTheme="minorHAnsi" w:cstheme="minorBidi"/>
            <w:noProof/>
          </w:rPr>
          <w:tab/>
        </w:r>
        <w:r w:rsidR="004E1099" w:rsidRPr="005B0EC9">
          <w:rPr>
            <w:rStyle w:val="Hyperlink"/>
            <w:noProof/>
          </w:rPr>
          <w:t>Software Distribution and Update Procedures</w:t>
        </w:r>
        <w:r w:rsidR="004E1099">
          <w:rPr>
            <w:noProof/>
            <w:webHidden/>
          </w:rPr>
          <w:tab/>
        </w:r>
        <w:r w:rsidR="004E1099">
          <w:rPr>
            <w:noProof/>
            <w:webHidden/>
          </w:rPr>
          <w:fldChar w:fldCharType="begin"/>
        </w:r>
        <w:r w:rsidR="004E1099">
          <w:rPr>
            <w:noProof/>
            <w:webHidden/>
          </w:rPr>
          <w:instrText xml:space="preserve"> PAGEREF _Toc75509922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4DF74618" w14:textId="1A58CDCE" w:rsidR="004E1099" w:rsidRDefault="00000000">
      <w:pPr>
        <w:pStyle w:val="TOC1"/>
        <w:tabs>
          <w:tab w:val="left" w:pos="440"/>
          <w:tab w:val="right" w:leader="dot" w:pos="9350"/>
        </w:tabs>
        <w:rPr>
          <w:rFonts w:asciiTheme="minorHAnsi" w:eastAsiaTheme="minorEastAsia" w:hAnsiTheme="minorHAnsi" w:cstheme="minorBidi"/>
          <w:bCs w:val="0"/>
          <w:caps w:val="0"/>
          <w:noProof/>
        </w:rPr>
      </w:pPr>
      <w:hyperlink w:anchor="_Toc75509923" w:history="1">
        <w:r w:rsidR="004E1099" w:rsidRPr="005B0EC9">
          <w:rPr>
            <w:rStyle w:val="Hyperlink"/>
            <w:noProof/>
          </w:rPr>
          <w:t>5.</w:t>
        </w:r>
        <w:r w:rsidR="004E1099">
          <w:rPr>
            <w:rFonts w:asciiTheme="minorHAnsi" w:eastAsiaTheme="minorEastAsia" w:hAnsiTheme="minorHAnsi" w:cstheme="minorBidi"/>
            <w:bCs w:val="0"/>
            <w:caps w:val="0"/>
            <w:noProof/>
          </w:rPr>
          <w:tab/>
        </w:r>
        <w:r w:rsidR="004E1099" w:rsidRPr="005B0EC9">
          <w:rPr>
            <w:rStyle w:val="Hyperlink"/>
            <w:noProof/>
          </w:rPr>
          <w:t>Appendices</w:t>
        </w:r>
        <w:r w:rsidR="004E1099">
          <w:rPr>
            <w:noProof/>
            <w:webHidden/>
          </w:rPr>
          <w:tab/>
        </w:r>
        <w:r w:rsidR="004E1099">
          <w:rPr>
            <w:noProof/>
            <w:webHidden/>
          </w:rPr>
          <w:fldChar w:fldCharType="begin"/>
        </w:r>
        <w:r w:rsidR="004E1099">
          <w:rPr>
            <w:noProof/>
            <w:webHidden/>
          </w:rPr>
          <w:instrText xml:space="preserve"> PAGEREF _Toc75509923 \h </w:instrText>
        </w:r>
        <w:r w:rsidR="004E1099">
          <w:rPr>
            <w:noProof/>
            <w:webHidden/>
          </w:rPr>
        </w:r>
        <w:r w:rsidR="004E1099">
          <w:rPr>
            <w:noProof/>
            <w:webHidden/>
          </w:rPr>
          <w:fldChar w:fldCharType="separate"/>
        </w:r>
        <w:r w:rsidR="004E1099">
          <w:rPr>
            <w:noProof/>
            <w:webHidden/>
          </w:rPr>
          <w:t>20</w:t>
        </w:r>
        <w:r w:rsidR="004E1099">
          <w:rPr>
            <w:noProof/>
            <w:webHidden/>
          </w:rPr>
          <w:fldChar w:fldCharType="end"/>
        </w:r>
      </w:hyperlink>
    </w:p>
    <w:p w14:paraId="2248EC2C" w14:textId="11C1AECD" w:rsidR="004E1099" w:rsidRDefault="00000000">
      <w:pPr>
        <w:pStyle w:val="TOC2"/>
        <w:tabs>
          <w:tab w:val="left" w:pos="880"/>
          <w:tab w:val="right" w:leader="dot" w:pos="9350"/>
        </w:tabs>
        <w:rPr>
          <w:rFonts w:asciiTheme="minorHAnsi" w:eastAsiaTheme="minorEastAsia" w:hAnsiTheme="minorHAnsi" w:cstheme="minorBidi"/>
          <w:noProof/>
        </w:rPr>
      </w:pPr>
      <w:hyperlink w:anchor="_Toc75509924" w:history="1">
        <w:r w:rsidR="004E1099" w:rsidRPr="005B0EC9">
          <w:rPr>
            <w:rStyle w:val="Hyperlink"/>
            <w:noProof/>
          </w:rPr>
          <w:t>5.1</w:t>
        </w:r>
        <w:r w:rsidR="004E1099">
          <w:rPr>
            <w:rFonts w:asciiTheme="minorHAnsi" w:eastAsiaTheme="minorEastAsia" w:hAnsiTheme="minorHAnsi" w:cstheme="minorBidi"/>
            <w:noProof/>
          </w:rPr>
          <w:tab/>
        </w:r>
        <w:r w:rsidR="004E1099" w:rsidRPr="005B0EC9">
          <w:rPr>
            <w:rStyle w:val="Hyperlink"/>
            <w:noProof/>
          </w:rPr>
          <w:t>ACRONYM LIST</w:t>
        </w:r>
        <w:r w:rsidR="004E1099">
          <w:rPr>
            <w:noProof/>
            <w:webHidden/>
          </w:rPr>
          <w:tab/>
        </w:r>
        <w:r w:rsidR="004E1099">
          <w:rPr>
            <w:noProof/>
            <w:webHidden/>
          </w:rPr>
          <w:fldChar w:fldCharType="begin"/>
        </w:r>
        <w:r w:rsidR="004E1099">
          <w:rPr>
            <w:noProof/>
            <w:webHidden/>
          </w:rPr>
          <w:instrText xml:space="preserve"> PAGEREF _Toc75509924 \h </w:instrText>
        </w:r>
        <w:r w:rsidR="004E1099">
          <w:rPr>
            <w:noProof/>
            <w:webHidden/>
          </w:rPr>
        </w:r>
        <w:r w:rsidR="004E1099">
          <w:rPr>
            <w:noProof/>
            <w:webHidden/>
          </w:rPr>
          <w:fldChar w:fldCharType="separate"/>
        </w:r>
        <w:r w:rsidR="004E1099">
          <w:rPr>
            <w:noProof/>
            <w:webHidden/>
          </w:rPr>
          <w:t>21</w:t>
        </w:r>
        <w:r w:rsidR="004E1099">
          <w:rPr>
            <w:noProof/>
            <w:webHidden/>
          </w:rPr>
          <w:fldChar w:fldCharType="end"/>
        </w:r>
      </w:hyperlink>
    </w:p>
    <w:p w14:paraId="1F144E0D" w14:textId="77777777" w:rsidR="002815E7" w:rsidRDefault="002815E7" w:rsidP="002815E7">
      <w:pPr>
        <w:pStyle w:val="BodyText"/>
      </w:pPr>
      <w:r>
        <w:fldChar w:fldCharType="end"/>
      </w:r>
      <w:r>
        <w:br w:type="page"/>
      </w:r>
    </w:p>
    <w:p w14:paraId="69031AC4" w14:textId="77777777" w:rsidR="00DC6828" w:rsidRDefault="00DC6828">
      <w:pPr>
        <w:rPr>
          <w:bCs/>
          <w:caps/>
        </w:rPr>
      </w:pPr>
    </w:p>
    <w:p w14:paraId="3726CD6F" w14:textId="77777777" w:rsidR="00DC6828" w:rsidRDefault="007E4ED4">
      <w:pPr>
        <w:jc w:val="center"/>
      </w:pPr>
      <w:r>
        <w:rPr>
          <w:b/>
        </w:rPr>
        <w:t>REVISION NOTICE</w:t>
      </w:r>
    </w:p>
    <w:p w14:paraId="66A3FB4E" w14:textId="77777777" w:rsidR="00DC6828" w:rsidRDefault="00DC6828">
      <w:pPr>
        <w:pStyle w:val="Heading1"/>
        <w:numPr>
          <w:ilvl w:val="0"/>
          <w:numId w:val="0"/>
        </w:numPr>
      </w:pP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67" w:type="dxa"/>
          <w:bottom w:w="75" w:type="dxa"/>
          <w:right w:w="75" w:type="dxa"/>
        </w:tblCellMar>
        <w:tblLook w:val="04A0" w:firstRow="1" w:lastRow="0" w:firstColumn="1" w:lastColumn="0" w:noHBand="0" w:noVBand="1"/>
      </w:tblPr>
      <w:tblGrid>
        <w:gridCol w:w="980"/>
        <w:gridCol w:w="900"/>
        <w:gridCol w:w="987"/>
        <w:gridCol w:w="4274"/>
        <w:gridCol w:w="2016"/>
      </w:tblGrid>
      <w:tr w:rsidR="00DC6828" w14:paraId="2C7FA604" w14:textId="77777777" w:rsidTr="002815E7">
        <w:trPr>
          <w:jc w:val="center"/>
        </w:trPr>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ECD353" w14:textId="77777777" w:rsidR="00DC6828" w:rsidRDefault="007E4ED4">
            <w:pPr>
              <w:pStyle w:val="NormalWeb"/>
              <w:spacing w:before="280" w:after="280"/>
              <w:jc w:val="center"/>
              <w:rPr>
                <w:b/>
                <w:bCs/>
              </w:rPr>
            </w:pPr>
            <w:r>
              <w:rPr>
                <w:b/>
                <w:bCs/>
              </w:rPr>
              <w:t>Revision Number</w:t>
            </w:r>
          </w:p>
        </w:tc>
        <w:tc>
          <w:tcPr>
            <w:tcW w:w="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3F7E3" w14:textId="77777777" w:rsidR="00DC6828" w:rsidRDefault="007E4ED4">
            <w:pPr>
              <w:pStyle w:val="NormalWeb"/>
              <w:spacing w:before="280" w:after="280"/>
              <w:jc w:val="center"/>
              <w:rPr>
                <w:b/>
                <w:bCs/>
              </w:rPr>
            </w:pPr>
            <w:r>
              <w:rPr>
                <w:b/>
                <w:bCs/>
              </w:rPr>
              <w:t>Change Number</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9860D" w14:textId="77777777" w:rsidR="00DC6828" w:rsidRDefault="007E4ED4">
            <w:pPr>
              <w:pStyle w:val="NormalWeb"/>
              <w:spacing w:before="280" w:after="280"/>
              <w:jc w:val="center"/>
              <w:rPr>
                <w:b/>
                <w:bCs/>
              </w:rPr>
            </w:pPr>
            <w:r>
              <w:rPr>
                <w:b/>
                <w:bCs/>
              </w:rPr>
              <w:t>Sections Affected</w:t>
            </w:r>
          </w:p>
        </w:tc>
        <w:tc>
          <w:tcPr>
            <w:tcW w:w="4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98583F" w14:textId="77777777" w:rsidR="00DC6828" w:rsidRDefault="007E4ED4">
            <w:pPr>
              <w:jc w:val="center"/>
              <w:rPr>
                <w:rFonts w:ascii="Times" w:hAnsi="Times"/>
                <w:b/>
                <w:bCs/>
              </w:rPr>
            </w:pPr>
            <w:r>
              <w:rPr>
                <w:b/>
                <w:bCs/>
              </w:rPr>
              <w:t>Change Description</w:t>
            </w:r>
          </w:p>
        </w:tc>
        <w:tc>
          <w:tcPr>
            <w:tcW w:w="20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E3337" w14:textId="77777777" w:rsidR="00DC6828" w:rsidRDefault="007E4ED4">
            <w:pPr>
              <w:pStyle w:val="NormalWeb"/>
              <w:spacing w:before="280" w:after="280"/>
              <w:jc w:val="center"/>
              <w:rPr>
                <w:b/>
                <w:bCs/>
              </w:rPr>
            </w:pPr>
            <w:r>
              <w:rPr>
                <w:b/>
                <w:bCs/>
              </w:rPr>
              <w:t>Release Date</w:t>
            </w:r>
          </w:p>
        </w:tc>
      </w:tr>
      <w:tr w:rsidR="004510A1" w14:paraId="134BDB41" w14:textId="77777777" w:rsidTr="00B71008">
        <w:trPr>
          <w:cantSplit/>
          <w:jc w:val="center"/>
        </w:trPr>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10A38C" w14:textId="77777777" w:rsidR="004510A1" w:rsidRPr="00B71008" w:rsidRDefault="001B495F" w:rsidP="00B71008">
            <w:pPr>
              <w:jc w:val="center"/>
            </w:pPr>
            <w:r w:rsidRPr="00B71008">
              <w:t>0</w:t>
            </w:r>
          </w:p>
        </w:tc>
        <w:tc>
          <w:tcPr>
            <w:tcW w:w="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5EFF42" w14:textId="77777777" w:rsidR="004510A1" w:rsidRPr="00B71008" w:rsidRDefault="0007486D" w:rsidP="00B71008">
            <w:pPr>
              <w:jc w:val="center"/>
            </w:pPr>
            <w:r w:rsidRPr="00B71008">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73792A" w14:textId="77777777" w:rsidR="004510A1" w:rsidRPr="00B71008" w:rsidRDefault="004510A1" w:rsidP="00B71008">
            <w:pPr>
              <w:jc w:val="center"/>
            </w:pPr>
            <w:r w:rsidRPr="00B71008">
              <w:t>All</w:t>
            </w:r>
          </w:p>
        </w:tc>
        <w:tc>
          <w:tcPr>
            <w:tcW w:w="4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FC3991" w14:textId="75EB2CB5" w:rsidR="00B71008" w:rsidRPr="00B71008" w:rsidRDefault="00254A3D" w:rsidP="00B71008">
            <w:pPr>
              <w:pStyle w:val="PlainText"/>
              <w:jc w:val="center"/>
              <w:rPr>
                <w:rFonts w:ascii="Times New Roman" w:hAnsi="Times New Roman" w:cs="Times New Roman"/>
              </w:rPr>
            </w:pPr>
            <w:r>
              <w:rPr>
                <w:rFonts w:ascii="Times New Roman" w:hAnsi="Times New Roman" w:cs="Times New Roman"/>
              </w:rPr>
              <w:t xml:space="preserve">(DRAFT, </w:t>
            </w:r>
            <w:r w:rsidR="00B71008" w:rsidRPr="00B71008">
              <w:rPr>
                <w:rFonts w:ascii="Times New Roman" w:hAnsi="Times New Roman" w:cs="Times New Roman"/>
              </w:rPr>
              <w:t>R0</w:t>
            </w:r>
            <w:r>
              <w:rPr>
                <w:rFonts w:ascii="Times New Roman" w:hAnsi="Times New Roman" w:cs="Times New Roman"/>
              </w:rPr>
              <w:t>)</w:t>
            </w:r>
          </w:p>
          <w:p w14:paraId="33394C70" w14:textId="77777777" w:rsidR="004510A1" w:rsidRPr="00B71008" w:rsidRDefault="004510A1" w:rsidP="00B71008">
            <w:pPr>
              <w:jc w:val="center"/>
            </w:pPr>
          </w:p>
        </w:tc>
        <w:tc>
          <w:tcPr>
            <w:tcW w:w="20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363995" w14:textId="607E4042" w:rsidR="004510A1" w:rsidRPr="00B71008" w:rsidRDefault="001B2538" w:rsidP="00B71008">
            <w:pPr>
              <w:jc w:val="center"/>
            </w:pPr>
            <w:r>
              <w:t>01</w:t>
            </w:r>
            <w:r w:rsidR="00254A3D">
              <w:t>/</w:t>
            </w:r>
            <w:r>
              <w:t>25</w:t>
            </w:r>
            <w:r w:rsidR="00254A3D">
              <w:t>/20</w:t>
            </w:r>
            <w:r w:rsidR="00873ABE">
              <w:t>2</w:t>
            </w:r>
            <w:r>
              <w:t>1</w:t>
            </w:r>
          </w:p>
        </w:tc>
      </w:tr>
      <w:tr w:rsidR="00B71008" w14:paraId="5AE5C0AB" w14:textId="77777777" w:rsidTr="00B71008">
        <w:trPr>
          <w:cantSplit/>
          <w:jc w:val="center"/>
        </w:trPr>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270316" w14:textId="144B188E" w:rsidR="00B71008" w:rsidRPr="00B71008" w:rsidRDefault="00873ABE" w:rsidP="00B71008">
            <w:pPr>
              <w:jc w:val="center"/>
            </w:pPr>
            <w:r>
              <w:t>0</w:t>
            </w:r>
          </w:p>
        </w:tc>
        <w:tc>
          <w:tcPr>
            <w:tcW w:w="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E3EDA" w14:textId="77777777" w:rsidR="00B71008" w:rsidRPr="00B71008" w:rsidRDefault="00B71008" w:rsidP="00B71008">
            <w:pPr>
              <w:jc w:val="center"/>
            </w:pPr>
            <w:r w:rsidRPr="00B71008">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AE258F" w14:textId="77777777" w:rsidR="00B71008" w:rsidRPr="00B71008" w:rsidRDefault="00B71008" w:rsidP="00B71008">
            <w:pPr>
              <w:jc w:val="center"/>
            </w:pPr>
            <w:r w:rsidRPr="00B71008">
              <w:t>All</w:t>
            </w:r>
          </w:p>
        </w:tc>
        <w:tc>
          <w:tcPr>
            <w:tcW w:w="4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6493D" w14:textId="77777777" w:rsidR="00B71008" w:rsidRPr="00B71008" w:rsidRDefault="00B71008" w:rsidP="00873ABE">
            <w:pPr>
              <w:pStyle w:val="PlainText"/>
              <w:jc w:val="center"/>
            </w:pPr>
          </w:p>
        </w:tc>
        <w:tc>
          <w:tcPr>
            <w:tcW w:w="20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4628E" w14:textId="1FF9AFEB" w:rsidR="00B71008" w:rsidRPr="00B71008" w:rsidRDefault="00B71008" w:rsidP="00B71008">
            <w:pPr>
              <w:jc w:val="center"/>
            </w:pPr>
          </w:p>
        </w:tc>
      </w:tr>
    </w:tbl>
    <w:p w14:paraId="3B1D4D38" w14:textId="77777777" w:rsidR="00DC6828" w:rsidRDefault="00DC6828">
      <w:pPr>
        <w:pStyle w:val="BodyText"/>
      </w:pPr>
    </w:p>
    <w:p w14:paraId="6E2822CD" w14:textId="77777777" w:rsidR="00DC6828" w:rsidRDefault="007E4ED4">
      <w:pPr>
        <w:jc w:val="center"/>
      </w:pPr>
      <w:r>
        <w:rPr>
          <w:b/>
        </w:rPr>
        <w:t>TBD/TBS RESOLUTION SCHEDULE</w:t>
      </w:r>
    </w:p>
    <w:p w14:paraId="14CBFAED" w14:textId="77777777" w:rsidR="00DC6828" w:rsidRDefault="00DC6828">
      <w:pPr>
        <w:pStyle w:val="Heading1"/>
        <w:numPr>
          <w:ilvl w:val="0"/>
          <w:numId w:val="0"/>
        </w:numPr>
      </w:pP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67" w:type="dxa"/>
          <w:bottom w:w="75" w:type="dxa"/>
          <w:right w:w="75" w:type="dxa"/>
        </w:tblCellMar>
        <w:tblLook w:val="04A0" w:firstRow="1" w:lastRow="0" w:firstColumn="1" w:lastColumn="0" w:noHBand="0" w:noVBand="1"/>
      </w:tblPr>
      <w:tblGrid>
        <w:gridCol w:w="1049"/>
        <w:gridCol w:w="6902"/>
        <w:gridCol w:w="1206"/>
      </w:tblGrid>
      <w:tr w:rsidR="00DC6828" w14:paraId="6C06D91C" w14:textId="77777777" w:rsidTr="00C1183C">
        <w:trPr>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6611AA" w14:textId="77777777" w:rsidR="00DC6828" w:rsidRDefault="007E4ED4">
            <w:pPr>
              <w:jc w:val="center"/>
              <w:rPr>
                <w:rFonts w:ascii="Times" w:hAnsi="Times"/>
                <w:b/>
                <w:bCs/>
              </w:rPr>
            </w:pPr>
            <w:r>
              <w:rPr>
                <w:b/>
                <w:bCs/>
              </w:rPr>
              <w:t>Location</w:t>
            </w:r>
          </w:p>
        </w:tc>
        <w:tc>
          <w:tcPr>
            <w:tcW w:w="6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C0901C" w14:textId="77777777" w:rsidR="00DC6828" w:rsidRDefault="007E4ED4">
            <w:pPr>
              <w:jc w:val="center"/>
              <w:rPr>
                <w:rFonts w:ascii="Times" w:hAnsi="Times"/>
                <w:b/>
                <w:bCs/>
              </w:rPr>
            </w:pPr>
            <w:r>
              <w:rPr>
                <w:b/>
                <w:bCs/>
              </w:rPr>
              <w:t>Description</w:t>
            </w: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6544A1" w14:textId="77777777" w:rsidR="00DC6828" w:rsidRDefault="007E4ED4">
            <w:pPr>
              <w:pStyle w:val="NormalWeb"/>
              <w:spacing w:before="280" w:after="280"/>
              <w:jc w:val="center"/>
              <w:rPr>
                <w:b/>
                <w:bCs/>
              </w:rPr>
            </w:pPr>
            <w:r>
              <w:rPr>
                <w:b/>
                <w:bCs/>
              </w:rPr>
              <w:t>Planned Resolution Date</w:t>
            </w:r>
          </w:p>
        </w:tc>
      </w:tr>
      <w:tr w:rsidR="00DC6828" w14:paraId="140BD746" w14:textId="77777777" w:rsidTr="00C1183C">
        <w:trPr>
          <w:cantSplit/>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C3F47E" w14:textId="3B1F80BF" w:rsidR="00DC6828" w:rsidRDefault="00DC6828">
            <w:pPr>
              <w:rPr>
                <w:rFonts w:ascii="Times" w:hAnsi="Times"/>
                <w:sz w:val="20"/>
              </w:rPr>
            </w:pPr>
          </w:p>
        </w:tc>
        <w:tc>
          <w:tcPr>
            <w:tcW w:w="6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876036" w14:textId="007B9FCE" w:rsidR="00DC6828" w:rsidRDefault="00DC6828">
            <w:pPr>
              <w:rPr>
                <w:rFonts w:ascii="Times" w:hAnsi="Times"/>
                <w:sz w:val="20"/>
              </w:rPr>
            </w:pP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82DAAD" w14:textId="48DE83EA" w:rsidR="00DC6828" w:rsidRDefault="00DC6828">
            <w:pPr>
              <w:rPr>
                <w:rFonts w:ascii="Times" w:hAnsi="Times"/>
                <w:sz w:val="20"/>
              </w:rPr>
            </w:pPr>
          </w:p>
        </w:tc>
      </w:tr>
      <w:tr w:rsidR="00DC6828" w14:paraId="502A6DFE" w14:textId="77777777" w:rsidTr="00C1183C">
        <w:trPr>
          <w:cantSplit/>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4E434B" w14:textId="429AFE52" w:rsidR="00DC6828" w:rsidRDefault="00DC6828">
            <w:pPr>
              <w:rPr>
                <w:rFonts w:ascii="Times" w:hAnsi="Times"/>
                <w:sz w:val="20"/>
              </w:rPr>
            </w:pPr>
          </w:p>
        </w:tc>
        <w:tc>
          <w:tcPr>
            <w:tcW w:w="6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84F54" w14:textId="55FB0223" w:rsidR="00DC6828" w:rsidRDefault="00DC6828">
            <w:pPr>
              <w:rPr>
                <w:rFonts w:ascii="Times" w:hAnsi="Times"/>
                <w:sz w:val="20"/>
              </w:rPr>
            </w:pP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8818C1" w14:textId="1B779508" w:rsidR="00DC6828" w:rsidRDefault="00DC6828">
            <w:pPr>
              <w:pStyle w:val="NormalWeb"/>
            </w:pPr>
          </w:p>
        </w:tc>
      </w:tr>
      <w:tr w:rsidR="00DC6828" w14:paraId="405F1D4E" w14:textId="77777777" w:rsidTr="00C1183C">
        <w:trPr>
          <w:cantSplit/>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CA86DD" w14:textId="4F1B6EF3" w:rsidR="00DC6828" w:rsidRDefault="00DC6828">
            <w:pPr>
              <w:rPr>
                <w:sz w:val="20"/>
              </w:rPr>
            </w:pPr>
          </w:p>
        </w:tc>
        <w:tc>
          <w:tcPr>
            <w:tcW w:w="6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A47ABE" w14:textId="23C115D9" w:rsidR="00DC6828" w:rsidRDefault="00DC6828">
            <w:pPr>
              <w:rPr>
                <w:sz w:val="20"/>
              </w:rPr>
            </w:pP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5962E" w14:textId="559D1265" w:rsidR="00DC6828" w:rsidRDefault="00DC6828">
            <w:pPr>
              <w:pStyle w:val="NormalWeb"/>
            </w:pPr>
          </w:p>
        </w:tc>
      </w:tr>
      <w:tr w:rsidR="00C1183C" w14:paraId="4392A804" w14:textId="77777777" w:rsidTr="00C1183C">
        <w:trPr>
          <w:cantSplit/>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F414D3" w14:textId="6A7C2DFA" w:rsidR="00C1183C" w:rsidRDefault="00C1183C" w:rsidP="00C1183C">
            <w:pPr>
              <w:rPr>
                <w:rFonts w:ascii="Times" w:hAnsi="Times"/>
              </w:rPr>
            </w:pPr>
          </w:p>
        </w:tc>
        <w:tc>
          <w:tcPr>
            <w:tcW w:w="69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CFB42C" w14:textId="00F5214C" w:rsidR="00C1183C" w:rsidRDefault="00C1183C" w:rsidP="00C1183C">
            <w:pPr>
              <w:rPr>
                <w:rFonts w:ascii="Times" w:hAnsi="Times"/>
              </w:rPr>
            </w:pP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3FEDCD" w14:textId="05D79944" w:rsidR="00C1183C" w:rsidRDefault="00C1183C" w:rsidP="00C1183C">
            <w:pPr>
              <w:pStyle w:val="NormalWeb"/>
            </w:pPr>
          </w:p>
        </w:tc>
      </w:tr>
    </w:tbl>
    <w:p w14:paraId="6C44736C" w14:textId="77777777" w:rsidR="00DC6828" w:rsidRDefault="00DC6828">
      <w:pPr>
        <w:sectPr w:rsidR="00DC6828">
          <w:headerReference w:type="default" r:id="rId16"/>
          <w:footerReference w:type="default" r:id="rId17"/>
          <w:pgSz w:w="12240" w:h="15840"/>
          <w:pgMar w:top="1496" w:right="1440" w:bottom="1440" w:left="1440" w:header="630" w:footer="720" w:gutter="0"/>
          <w:pgNumType w:fmt="lowerRoman" w:start="3"/>
          <w:cols w:space="720"/>
          <w:formProt w:val="0"/>
          <w:docGrid w:linePitch="360"/>
        </w:sectPr>
      </w:pPr>
    </w:p>
    <w:p w14:paraId="190CEB80" w14:textId="77777777" w:rsidR="00DC6828" w:rsidRDefault="007E4ED4">
      <w:pPr>
        <w:pStyle w:val="Heading1"/>
        <w:numPr>
          <w:ilvl w:val="0"/>
          <w:numId w:val="2"/>
        </w:numPr>
      </w:pPr>
      <w:bookmarkStart w:id="2" w:name="_Toc22724066"/>
      <w:bookmarkStart w:id="3" w:name="_Toc75509893"/>
      <w:r>
        <w:lastRenderedPageBreak/>
        <w:t>INTRODUCTION</w:t>
      </w:r>
      <w:bookmarkEnd w:id="2"/>
      <w:bookmarkEnd w:id="3"/>
    </w:p>
    <w:p w14:paraId="1FB34B51" w14:textId="77777777" w:rsidR="00DC6828" w:rsidRDefault="007E4ED4">
      <w:pPr>
        <w:pStyle w:val="Heading2"/>
        <w:numPr>
          <w:ilvl w:val="1"/>
          <w:numId w:val="2"/>
        </w:numPr>
      </w:pPr>
      <w:bookmarkStart w:id="4" w:name="_Toc22724067"/>
      <w:bookmarkStart w:id="5" w:name="_Toc75509894"/>
      <w:r>
        <w:t>Purpose and Scope</w:t>
      </w:r>
      <w:bookmarkEnd w:id="4"/>
      <w:bookmarkEnd w:id="5"/>
    </w:p>
    <w:p w14:paraId="7FED9493" w14:textId="66742095" w:rsidR="00873ABE" w:rsidRDefault="007E4ED4" w:rsidP="00873ABE">
      <w:pPr>
        <w:autoSpaceDE w:val="0"/>
        <w:autoSpaceDN w:val="0"/>
        <w:adjustRightInd w:val="0"/>
        <w:spacing w:after="120"/>
      </w:pPr>
      <w:r w:rsidRPr="008563CD">
        <w:t>Th</w:t>
      </w:r>
      <w:r w:rsidR="00873ABE">
        <w:t>e purpose of this Software Interface Specification</w:t>
      </w:r>
      <w:r w:rsidRPr="008563CD">
        <w:t xml:space="preserve"> (</w:t>
      </w:r>
      <w:r w:rsidR="00873ABE">
        <w:t>SIS</w:t>
      </w:r>
      <w:r w:rsidRPr="008563CD">
        <w:t xml:space="preserve">) </w:t>
      </w:r>
      <w:r w:rsidR="00873ABE">
        <w:t xml:space="preserve">is to provide the consumers of the </w:t>
      </w:r>
      <w:r w:rsidR="00873ABE" w:rsidRPr="00873ABE">
        <w:rPr>
          <w:i/>
          <w:iCs/>
        </w:rPr>
        <w:t>Lucy</w:t>
      </w:r>
      <w:r w:rsidR="00873ABE">
        <w:t xml:space="preserve"> </w:t>
      </w:r>
      <w:r w:rsidR="001B2538">
        <w:t>Thermal Emission Spectrometer (LTES)</w:t>
      </w:r>
      <w:r w:rsidR="00873ABE">
        <w:t xml:space="preserve"> raw and calibrated data products </w:t>
      </w:r>
      <w:r w:rsidR="00873ABE" w:rsidRPr="00873ABE">
        <w:t>with a detailed</w:t>
      </w:r>
      <w:r w:rsidR="00873ABE">
        <w:t xml:space="preserve"> </w:t>
      </w:r>
      <w:r w:rsidR="00873ABE" w:rsidRPr="00873ABE">
        <w:t xml:space="preserve">description of the </w:t>
      </w:r>
      <w:r w:rsidR="00873ABE">
        <w:t xml:space="preserve">data </w:t>
      </w:r>
      <w:r w:rsidR="00873ABE" w:rsidRPr="00873ABE">
        <w:t>product</w:t>
      </w:r>
      <w:r w:rsidR="00873ABE">
        <w:t xml:space="preserve">s, and </w:t>
      </w:r>
      <w:r w:rsidR="00873ABE" w:rsidRPr="00873ABE">
        <w:t xml:space="preserve">how </w:t>
      </w:r>
      <w:r w:rsidR="00873ABE">
        <w:t>they</w:t>
      </w:r>
      <w:r w:rsidR="00873ABE" w:rsidRPr="00873ABE">
        <w:t xml:space="preserve"> w</w:t>
      </w:r>
      <w:r w:rsidR="00873ABE">
        <w:t xml:space="preserve">ere </w:t>
      </w:r>
      <w:r w:rsidR="00873ABE" w:rsidRPr="00873ABE">
        <w:t>generated, including data sources</w:t>
      </w:r>
      <w:r w:rsidR="00873ABE">
        <w:t xml:space="preserve"> </w:t>
      </w:r>
      <w:r w:rsidR="00873ABE" w:rsidRPr="00873ABE">
        <w:t>and destinations. The document is intended to provide enough information to enable</w:t>
      </w:r>
      <w:r w:rsidR="00873ABE">
        <w:t xml:space="preserve"> </w:t>
      </w:r>
      <w:r w:rsidR="00873ABE" w:rsidRPr="00873ABE">
        <w:t>users to</w:t>
      </w:r>
      <w:r w:rsidR="00873ABE">
        <w:t xml:space="preserve"> </w:t>
      </w:r>
      <w:r w:rsidR="00873ABE" w:rsidRPr="00873ABE">
        <w:t>read and understand the data product. The users for whom this document is intended are the</w:t>
      </w:r>
      <w:r w:rsidR="00873ABE">
        <w:t xml:space="preserve"> </w:t>
      </w:r>
      <w:r w:rsidR="00873ABE" w:rsidRPr="00873ABE">
        <w:t>scientists who will analyze the data, including those associated with the project and those in</w:t>
      </w:r>
      <w:r w:rsidR="00873ABE">
        <w:t xml:space="preserve"> </w:t>
      </w:r>
      <w:r w:rsidR="00873ABE" w:rsidRPr="00873ABE">
        <w:t>the general planetary science community.</w:t>
      </w:r>
    </w:p>
    <w:p w14:paraId="075F0DCD" w14:textId="1D18C5B7" w:rsidR="00873ABE" w:rsidRDefault="00873ABE" w:rsidP="00C373AF">
      <w:pPr>
        <w:pStyle w:val="Default"/>
      </w:pPr>
      <w:r>
        <w:t xml:space="preserve">Raw data products described in this </w:t>
      </w:r>
      <w:r w:rsidR="00C373AF">
        <w:t xml:space="preserve">SIS are uncalibrated, uncorrected data products reassembled from spacecraft telemetry as acquired by the instrument. Calibrated data products described in </w:t>
      </w:r>
      <w:r w:rsidR="00BB5C2F">
        <w:t xml:space="preserve">this </w:t>
      </w:r>
      <w:r w:rsidR="00C373AF">
        <w:t xml:space="preserve">SIS are corrected and calibrated data products with values given in physically meaningful data units. The </w:t>
      </w:r>
      <w:r w:rsidR="00C373AF" w:rsidRPr="00C373AF">
        <w:rPr>
          <w:i/>
          <w:iCs/>
        </w:rPr>
        <w:t>Lucy</w:t>
      </w:r>
      <w:r w:rsidR="00C373AF">
        <w:t xml:space="preserve"> Science Operations Center located at the Southwest Research Institute, Boulder, Colorado produces these data products and distributes them to both the </w:t>
      </w:r>
      <w:r w:rsidR="00C373AF" w:rsidRPr="00C373AF">
        <w:rPr>
          <w:i/>
          <w:iCs/>
        </w:rPr>
        <w:t>Lucy</w:t>
      </w:r>
      <w:r w:rsidR="00C373AF">
        <w:t xml:space="preserve"> Science Team and the Planetary Data System (PDS). This SIS describes how the </w:t>
      </w:r>
      <w:r w:rsidR="00BB5C2F">
        <w:t>LTES</w:t>
      </w:r>
      <w:r w:rsidR="00C373AF">
        <w:t xml:space="preserve"> data products are acquired by the instrument, processed, formatted, labeled, and uniquely identified. The document discusses standards used in generating the product and software that may be used to access the products. </w:t>
      </w:r>
    </w:p>
    <w:p w14:paraId="604C1E4A" w14:textId="77777777" w:rsidR="00873ABE" w:rsidRPr="004510A1" w:rsidRDefault="00873ABE" w:rsidP="004510A1">
      <w:pPr>
        <w:rPr>
          <w:rFonts w:ascii="Times" w:hAnsi="Times"/>
        </w:rPr>
      </w:pPr>
    </w:p>
    <w:p w14:paraId="5F063813" w14:textId="249DD343" w:rsidR="00DC6828" w:rsidRPr="00C373AF" w:rsidRDefault="007E4ED4" w:rsidP="00C373AF">
      <w:pPr>
        <w:pStyle w:val="Heading2"/>
      </w:pPr>
      <w:bookmarkStart w:id="6" w:name="_Toc22724068"/>
      <w:bookmarkStart w:id="7" w:name="_Toc75509895"/>
      <w:r w:rsidRPr="00C373AF">
        <w:t>Contents</w:t>
      </w:r>
      <w:bookmarkEnd w:id="6"/>
      <w:bookmarkEnd w:id="7"/>
    </w:p>
    <w:p w14:paraId="55BE65DD" w14:textId="10BC4914" w:rsidR="00873ABE" w:rsidRPr="00873ABE" w:rsidRDefault="00873ABE" w:rsidP="00873ABE">
      <w:pPr>
        <w:adjustRightInd w:val="0"/>
      </w:pPr>
      <w:r w:rsidRPr="00873ABE">
        <w:t xml:space="preserve">This Data Product SIS describes how the </w:t>
      </w:r>
      <w:r>
        <w:t>raw</w:t>
      </w:r>
      <w:r w:rsidRPr="00873ABE">
        <w:t xml:space="preserve"> data products are acquired by the </w:t>
      </w:r>
      <w:r w:rsidR="001B2538">
        <w:t xml:space="preserve">LTES </w:t>
      </w:r>
      <w:r w:rsidRPr="00873ABE">
        <w:t xml:space="preserve">and how </w:t>
      </w:r>
      <w:r>
        <w:t>the products are</w:t>
      </w:r>
      <w:r w:rsidRPr="00873ABE">
        <w:t xml:space="preserve"> processed, formatted, labeled, and uniquely identified</w:t>
      </w:r>
      <w:r>
        <w:t>. This SIS also describes</w:t>
      </w:r>
      <w:r w:rsidRPr="00873ABE">
        <w:t xml:space="preserve"> how the </w:t>
      </w:r>
      <w:r>
        <w:t xml:space="preserve">calibrated </w:t>
      </w:r>
      <w:r w:rsidRPr="00873ABE">
        <w:t xml:space="preserve">data products are derived from </w:t>
      </w:r>
      <w:r>
        <w:t>the raw data or other calibrated data products</w:t>
      </w:r>
      <w:r w:rsidRPr="00873ABE">
        <w:t>.  The document discusses standards used in generating the product</w:t>
      </w:r>
      <w:r>
        <w:t>s,</w:t>
      </w:r>
      <w:r w:rsidRPr="00873ABE">
        <w:t xml:space="preserve"> and software that may be used to access the product</w:t>
      </w:r>
      <w:r>
        <w:t>s</w:t>
      </w:r>
      <w:r w:rsidRPr="00873ABE">
        <w:t xml:space="preserve">.  The </w:t>
      </w:r>
      <w:r>
        <w:t xml:space="preserve">raw and calibrated </w:t>
      </w:r>
      <w:r w:rsidRPr="00873ABE">
        <w:t xml:space="preserve">data product structure and organization is described in sufficient detail to enable a user to read the product.  Processing is described at a high level, and full definitions of all metadata </w:t>
      </w:r>
      <w:r>
        <w:t>attributes</w:t>
      </w:r>
      <w:r w:rsidRPr="00873ABE">
        <w:t xml:space="preserve"> are provided.</w:t>
      </w:r>
    </w:p>
    <w:p w14:paraId="0793012A" w14:textId="77777777" w:rsidR="00873ABE" w:rsidRPr="00873ABE" w:rsidRDefault="00873ABE" w:rsidP="00873ABE">
      <w:pPr>
        <w:pStyle w:val="BodyText"/>
      </w:pPr>
    </w:p>
    <w:p w14:paraId="3FC509B9" w14:textId="7B9DEE3A" w:rsidR="00DC6828" w:rsidRDefault="007E4ED4">
      <w:pPr>
        <w:pStyle w:val="Heading2"/>
        <w:numPr>
          <w:ilvl w:val="1"/>
          <w:numId w:val="2"/>
        </w:numPr>
      </w:pPr>
      <w:bookmarkStart w:id="8" w:name="_Toc22724069"/>
      <w:bookmarkStart w:id="9" w:name="_Toc75509896"/>
      <w:r>
        <w:t>Applicable Documents</w:t>
      </w:r>
      <w:bookmarkEnd w:id="8"/>
      <w:bookmarkEnd w:id="9"/>
    </w:p>
    <w:p w14:paraId="1E3C1D6B" w14:textId="224C3F63" w:rsidR="00C373AF" w:rsidRPr="00C867D8" w:rsidRDefault="00C373AF" w:rsidP="00C373AF">
      <w:pPr>
        <w:pStyle w:val="Default"/>
      </w:pPr>
      <w:r w:rsidRPr="00C867D8">
        <w:t xml:space="preserve">This SIS is meant to be consistent with the contract negotiated between the </w:t>
      </w:r>
      <w:r w:rsidRPr="00C373AF">
        <w:rPr>
          <w:i/>
          <w:iCs/>
        </w:rPr>
        <w:t>Lucy</w:t>
      </w:r>
      <w:r w:rsidRPr="00C867D8">
        <w:t xml:space="preserve"> Project</w:t>
      </w:r>
      <w:r>
        <w:t>,</w:t>
      </w:r>
      <w:r w:rsidRPr="00C867D8">
        <w:t xml:space="preserve"> the</w:t>
      </w:r>
      <w:r w:rsidR="001B2538">
        <w:t xml:space="preserve"> LTES</w:t>
      </w:r>
      <w:r>
        <w:t xml:space="preserve"> Instrument </w:t>
      </w:r>
      <w:r w:rsidRPr="00C867D8">
        <w:t xml:space="preserve">Principal Investigator </w:t>
      </w:r>
      <w:r>
        <w:t xml:space="preserve">and the </w:t>
      </w:r>
      <w:r w:rsidRPr="00C373AF">
        <w:rPr>
          <w:i/>
          <w:iCs/>
        </w:rPr>
        <w:t>Lucy</w:t>
      </w:r>
      <w:r>
        <w:t xml:space="preserve"> Science Operations Center (SOC). </w:t>
      </w:r>
      <w:r w:rsidRPr="00C867D8">
        <w:t>Product label keywords</w:t>
      </w:r>
      <w:r>
        <w:t>/attributes</w:t>
      </w:r>
      <w:r w:rsidRPr="00C867D8">
        <w:t xml:space="preserve"> may be added to future revisions of this SIS.  Therefore, it is recommended that software designed to process </w:t>
      </w:r>
      <w:r>
        <w:t xml:space="preserve">products </w:t>
      </w:r>
      <w:r w:rsidRPr="00C867D8">
        <w:t>specified by this SIS should be robust to (new) unrecognized keywords.</w:t>
      </w:r>
      <w:r>
        <w:t xml:space="preserve">  Similarly, entirely new products may be added over time.</w:t>
      </w:r>
    </w:p>
    <w:p w14:paraId="034153E3" w14:textId="77777777" w:rsidR="00C373AF" w:rsidRPr="00C867D8" w:rsidRDefault="00C373AF" w:rsidP="00C373AF">
      <w:pPr>
        <w:pStyle w:val="Default"/>
      </w:pPr>
    </w:p>
    <w:p w14:paraId="7C3BDFE9" w14:textId="2BCA09ED" w:rsidR="00C373AF" w:rsidRPr="00C867D8" w:rsidRDefault="00C373AF" w:rsidP="00C373AF">
      <w:pPr>
        <w:pStyle w:val="Default"/>
      </w:pPr>
      <w:r w:rsidRPr="00C867D8">
        <w:t>This Data Product SIS is responsive to the following documents:</w:t>
      </w:r>
    </w:p>
    <w:p w14:paraId="74C93475" w14:textId="77777777" w:rsidR="00C373AF" w:rsidRPr="00C373AF" w:rsidRDefault="00C373AF" w:rsidP="00C373AF">
      <w:pPr>
        <w:pStyle w:val="Default"/>
      </w:pPr>
    </w:p>
    <w:p w14:paraId="73B7110A" w14:textId="295D77A8" w:rsidR="00C373AF" w:rsidRDefault="00C373AF" w:rsidP="00C373AF">
      <w:pPr>
        <w:pStyle w:val="Caption"/>
        <w:keepNext/>
      </w:pPr>
      <w:r>
        <w:lastRenderedPageBreak/>
        <w:t xml:space="preserve">Table </w:t>
      </w:r>
      <w:fldSimple w:instr=" STYLEREF 1 \s ">
        <w:r w:rsidR="00344548">
          <w:rPr>
            <w:noProof/>
          </w:rPr>
          <w:t>1</w:t>
        </w:r>
      </w:fldSimple>
      <w:r w:rsidR="00344548">
        <w:noBreakHyphen/>
      </w:r>
      <w:fldSimple w:instr=" SEQ Table \* ARABIC \s 1 ">
        <w:r w:rsidR="00344548">
          <w:rPr>
            <w:noProof/>
          </w:rPr>
          <w:t>1</w:t>
        </w:r>
      </w:fldSimple>
      <w:r>
        <w:t>. List of Applicable Documents</w:t>
      </w:r>
    </w:p>
    <w:tbl>
      <w:tblPr>
        <w:tblW w:w="433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67" w:type="dxa"/>
          <w:bottom w:w="75" w:type="dxa"/>
          <w:right w:w="75" w:type="dxa"/>
        </w:tblCellMar>
        <w:tblLook w:val="04A0" w:firstRow="1" w:lastRow="0" w:firstColumn="1" w:lastColumn="0" w:noHBand="0" w:noVBand="1"/>
      </w:tblPr>
      <w:tblGrid>
        <w:gridCol w:w="2111"/>
        <w:gridCol w:w="2111"/>
        <w:gridCol w:w="2110"/>
        <w:gridCol w:w="1760"/>
      </w:tblGrid>
      <w:tr w:rsidR="00DC6828" w14:paraId="6FF43A38" w14:textId="77777777" w:rsidTr="00A419CA">
        <w:trPr>
          <w:tblHeader/>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3C3115FA" w14:textId="77777777" w:rsidR="00DC6828" w:rsidRDefault="007E4ED4">
            <w:pPr>
              <w:jc w:val="center"/>
              <w:rPr>
                <w:rFonts w:ascii="Times" w:hAnsi="Times"/>
                <w:b/>
                <w:bCs/>
              </w:rPr>
            </w:pPr>
            <w:r>
              <w:rPr>
                <w:b/>
                <w:bCs/>
              </w:rPr>
              <w:t>Document ID</w:t>
            </w:r>
          </w:p>
        </w:tc>
        <w:tc>
          <w:tcPr>
            <w:tcW w:w="211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224DF4D" w14:textId="77777777" w:rsidR="00DC6828" w:rsidRDefault="007E4ED4">
            <w:pPr>
              <w:jc w:val="center"/>
              <w:rPr>
                <w:rFonts w:ascii="Times" w:hAnsi="Times"/>
                <w:b/>
                <w:bCs/>
              </w:rPr>
            </w:pPr>
            <w:r>
              <w:rPr>
                <w:b/>
                <w:bCs/>
              </w:rPr>
              <w:t>Title</w:t>
            </w:r>
          </w:p>
        </w:tc>
        <w:tc>
          <w:tcPr>
            <w:tcW w:w="211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1B9771C1" w14:textId="77777777" w:rsidR="00DC6828" w:rsidRDefault="007E4ED4">
            <w:pPr>
              <w:jc w:val="center"/>
              <w:rPr>
                <w:rFonts w:ascii="Times" w:hAnsi="Times"/>
                <w:b/>
                <w:bCs/>
              </w:rPr>
            </w:pPr>
            <w:r>
              <w:rPr>
                <w:b/>
                <w:bCs/>
              </w:rPr>
              <w:t>Release Date</w:t>
            </w:r>
          </w:p>
        </w:tc>
        <w:tc>
          <w:tcPr>
            <w:tcW w:w="176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1BF3B85B" w14:textId="77777777" w:rsidR="00DC6828" w:rsidRDefault="007E4ED4">
            <w:pPr>
              <w:jc w:val="center"/>
              <w:rPr>
                <w:rFonts w:ascii="Times" w:hAnsi="Times"/>
                <w:b/>
                <w:bCs/>
              </w:rPr>
            </w:pPr>
            <w:r>
              <w:rPr>
                <w:b/>
                <w:bCs/>
              </w:rPr>
              <w:t>Revision</w:t>
            </w:r>
          </w:p>
        </w:tc>
      </w:tr>
      <w:tr w:rsidR="00DC6828" w14:paraId="678EAA75"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6A7B45" w14:textId="77777777" w:rsidR="00DC6828" w:rsidRDefault="007E4ED4">
            <w:pPr>
              <w:pStyle w:val="NormalWeb"/>
            </w:pPr>
            <w:r>
              <w:t>JPL D-7669, Part 2</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7C289" w14:textId="77777777" w:rsidR="00DC6828" w:rsidRDefault="007E4ED4">
            <w:pPr>
              <w:pStyle w:val="NormalWeb"/>
            </w:pPr>
            <w:r>
              <w:t>Planetary Data System Standards Reference</w:t>
            </w:r>
          </w:p>
          <w:p w14:paraId="13BECBA7" w14:textId="77777777" w:rsidR="00CE2B3A" w:rsidRDefault="00CE2B3A">
            <w:pPr>
              <w:pStyle w:val="NormalWeb"/>
            </w:pP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977CE5" w14:textId="5E62793D" w:rsidR="00DC6828" w:rsidRDefault="006B6273">
            <w:pPr>
              <w:pStyle w:val="NormalWeb"/>
            </w:pPr>
            <w:r>
              <w:t>June 2021</w:t>
            </w: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9F0BA5" w14:textId="4C89627C" w:rsidR="00DC6828" w:rsidRDefault="006B6273">
            <w:pPr>
              <w:pStyle w:val="NormalWeb"/>
            </w:pPr>
            <w:r>
              <w:t>1.16</w:t>
            </w:r>
          </w:p>
        </w:tc>
      </w:tr>
      <w:tr w:rsidR="00DC6828" w14:paraId="2F870E96"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2E2B76" w14:textId="77777777" w:rsidR="00DC6828" w:rsidRDefault="007E4ED4">
            <w:pPr>
              <w:pStyle w:val="NormalWeb"/>
            </w:pPr>
            <w:r>
              <w:t>n/a</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6295A" w14:textId="77777777" w:rsidR="00DC6828" w:rsidRDefault="007E4ED4">
            <w:pPr>
              <w:pStyle w:val="NormalWeb"/>
              <w:rPr>
                <w:rFonts w:eastAsia="Times New Roman"/>
              </w:rPr>
            </w:pPr>
            <w:r>
              <w:rPr>
                <w:rFonts w:eastAsia="Times New Roman"/>
              </w:rPr>
              <w:t>Data Provider’s Handbook, Archiving Guide to the PDS4 Data Standards</w:t>
            </w:r>
          </w:p>
          <w:p w14:paraId="2BAD5995" w14:textId="77777777" w:rsidR="00CE2B3A" w:rsidRDefault="00CE2B3A">
            <w:pPr>
              <w:pStyle w:val="NormalWeb"/>
            </w:pP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527495" w14:textId="41F802B8" w:rsidR="00DC6828" w:rsidRDefault="006B6273">
            <w:pPr>
              <w:pStyle w:val="NormalWeb"/>
            </w:pPr>
            <w:r>
              <w:t>June 2021</w:t>
            </w: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4F4E98" w14:textId="5C3FD72D" w:rsidR="00DC6828" w:rsidRDefault="006B6273">
            <w:pPr>
              <w:pStyle w:val="NormalWeb"/>
            </w:pPr>
            <w:r>
              <w:t>1.16</w:t>
            </w:r>
            <w:r w:rsidR="009B0A10">
              <w:t>*</w:t>
            </w:r>
          </w:p>
        </w:tc>
      </w:tr>
      <w:tr w:rsidR="00DC6828" w14:paraId="4248596A"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476383" w14:textId="77777777" w:rsidR="00DC6828" w:rsidRDefault="007E4ED4">
            <w:pPr>
              <w:pStyle w:val="NormalWeb"/>
            </w:pPr>
            <w:r>
              <w:t>n/a</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C17C52" w14:textId="77777777" w:rsidR="00DC6828" w:rsidRDefault="007E4ED4">
            <w:pPr>
              <w:pStyle w:val="NormalWeb"/>
              <w:rPr>
                <w:rFonts w:eastAsia="Times New Roman"/>
              </w:rPr>
            </w:pPr>
            <w:r>
              <w:rPr>
                <w:rFonts w:eastAsia="Times New Roman"/>
              </w:rPr>
              <w:t>Planetary</w:t>
            </w:r>
            <w:r w:rsidR="0007486D">
              <w:rPr>
                <w:rFonts w:eastAsia="Times New Roman"/>
              </w:rPr>
              <w:t xml:space="preserve"> Data System</w:t>
            </w:r>
            <w:r>
              <w:rPr>
                <w:rFonts w:eastAsia="Times New Roman"/>
              </w:rPr>
              <w:t xml:space="preserve"> </w:t>
            </w:r>
            <w:r w:rsidR="0007486D">
              <w:rPr>
                <w:rFonts w:eastAsia="Times New Roman"/>
              </w:rPr>
              <w:t xml:space="preserve">Common </w:t>
            </w:r>
            <w:r>
              <w:rPr>
                <w:rFonts w:eastAsia="Times New Roman"/>
              </w:rPr>
              <w:t>Dictionary Document</w:t>
            </w:r>
          </w:p>
          <w:p w14:paraId="15CB26A4" w14:textId="77777777" w:rsidR="00CE2B3A" w:rsidRDefault="00CE2B3A">
            <w:pPr>
              <w:pStyle w:val="NormalWeb"/>
            </w:pP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9614AE" w14:textId="5429B843" w:rsidR="00DC6828" w:rsidRDefault="006B6273">
            <w:pPr>
              <w:pStyle w:val="NormalWeb"/>
            </w:pPr>
            <w:r>
              <w:t>June 2021</w:t>
            </w:r>
            <w:r w:rsidR="0007486D">
              <w:t xml:space="preserve"> </w:t>
            </w: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A42C67" w14:textId="02C77786" w:rsidR="00DC6828" w:rsidRDefault="006B6273">
            <w:pPr>
              <w:pStyle w:val="NormalWeb"/>
            </w:pPr>
            <w:r>
              <w:t>1.16</w:t>
            </w:r>
          </w:p>
        </w:tc>
      </w:tr>
      <w:tr w:rsidR="00DC6828" w14:paraId="11FDACB9"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9B03DB" w14:textId="77777777" w:rsidR="00DC6828" w:rsidRDefault="007E4ED4">
            <w:pPr>
              <w:pStyle w:val="NormalWeb"/>
            </w:pPr>
            <w:r>
              <w:t>22702-DMAP-01</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EFEC49" w14:textId="77777777" w:rsidR="00DC6828" w:rsidRDefault="007E4ED4">
            <w:pPr>
              <w:pStyle w:val="NormalWeb"/>
            </w:pPr>
            <w:r w:rsidRPr="00137324">
              <w:rPr>
                <w:i/>
              </w:rPr>
              <w:t>Lucy</w:t>
            </w:r>
            <w:r>
              <w:t xml:space="preserve"> Data Management and Archive Plan</w:t>
            </w: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486C95" w14:textId="77777777" w:rsidR="00DC6828" w:rsidRDefault="00DC6828">
            <w:pPr>
              <w:pStyle w:val="NormalWeb"/>
            </w:pP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A7595" w14:textId="77777777" w:rsidR="00DC6828" w:rsidRPr="004510A1" w:rsidRDefault="004510A1" w:rsidP="004510A1">
            <w:pPr>
              <w:rPr>
                <w:rFonts w:ascii="Times" w:hAnsi="Times"/>
                <w:sz w:val="20"/>
                <w:szCs w:val="20"/>
              </w:rPr>
            </w:pPr>
            <w:r w:rsidRPr="004510A1">
              <w:rPr>
                <w:rFonts w:ascii="Times" w:hAnsi="Times"/>
                <w:color w:val="000000"/>
                <w:sz w:val="20"/>
                <w:szCs w:val="20"/>
              </w:rPr>
              <w:t>current revision unless revision is specified</w:t>
            </w:r>
          </w:p>
        </w:tc>
      </w:tr>
      <w:tr w:rsidR="00DC6828" w14:paraId="3A493968"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D7F5A5" w14:textId="77777777" w:rsidR="00DC6828" w:rsidRDefault="007E4ED4">
            <w:pPr>
              <w:pStyle w:val="NormalWeb"/>
            </w:pPr>
            <w:r>
              <w:t xml:space="preserve">22668.07-ST-ICD-01 </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F79CE0" w14:textId="77777777" w:rsidR="00DC6828" w:rsidRDefault="007E4ED4">
            <w:pPr>
              <w:pStyle w:val="NormalWeb"/>
            </w:pPr>
            <w:r w:rsidRPr="00137324">
              <w:rPr>
                <w:i/>
              </w:rPr>
              <w:t>Lucy</w:t>
            </w:r>
            <w:r>
              <w:t xml:space="preserve"> Science Operations Center to Science Team ICD</w:t>
            </w: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4A005C" w14:textId="77777777" w:rsidR="00DC6828" w:rsidRDefault="00DC6828">
            <w:pPr>
              <w:pStyle w:val="NormalWeb"/>
            </w:pP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FCB219" w14:textId="77777777" w:rsidR="00DC6828" w:rsidRPr="004510A1" w:rsidRDefault="004510A1" w:rsidP="004510A1">
            <w:pPr>
              <w:rPr>
                <w:rFonts w:ascii="Times" w:hAnsi="Times"/>
                <w:sz w:val="20"/>
                <w:szCs w:val="20"/>
              </w:rPr>
            </w:pPr>
            <w:r w:rsidRPr="004510A1">
              <w:rPr>
                <w:rFonts w:ascii="Times" w:hAnsi="Times"/>
                <w:color w:val="000000"/>
                <w:sz w:val="20"/>
                <w:szCs w:val="20"/>
              </w:rPr>
              <w:t>current revision unless revision is specified</w:t>
            </w:r>
          </w:p>
        </w:tc>
      </w:tr>
      <w:tr w:rsidR="00DC6828" w14:paraId="4CDC99DA"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AFDAE" w14:textId="77777777" w:rsidR="00DC6828" w:rsidRDefault="007E4ED4">
            <w:pPr>
              <w:pStyle w:val="NormalWeb"/>
            </w:pPr>
            <w:r>
              <w:t>unassigned</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D2B588" w14:textId="77777777" w:rsidR="00DC6828" w:rsidRDefault="007E4ED4">
            <w:pPr>
              <w:pStyle w:val="NormalWeb"/>
            </w:pPr>
            <w:r w:rsidRPr="00137324">
              <w:rPr>
                <w:i/>
              </w:rPr>
              <w:t>Lucy</w:t>
            </w:r>
            <w:r>
              <w:t xml:space="preserve"> – PDS SBN Configuration Control Plan</w:t>
            </w: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8AFA86" w14:textId="77777777" w:rsidR="00DC6828" w:rsidRDefault="00DC6828">
            <w:pPr>
              <w:pStyle w:val="NormalWeb"/>
            </w:pP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9B188" w14:textId="77777777" w:rsidR="00DC6828" w:rsidRPr="004510A1" w:rsidRDefault="004510A1" w:rsidP="004510A1">
            <w:pPr>
              <w:rPr>
                <w:rFonts w:ascii="Times" w:hAnsi="Times"/>
                <w:sz w:val="20"/>
                <w:szCs w:val="20"/>
              </w:rPr>
            </w:pPr>
            <w:r w:rsidRPr="004510A1">
              <w:rPr>
                <w:rFonts w:ascii="Times" w:hAnsi="Times"/>
                <w:color w:val="000000"/>
                <w:sz w:val="20"/>
                <w:szCs w:val="20"/>
              </w:rPr>
              <w:t>current revision unless revision is specified</w:t>
            </w:r>
          </w:p>
        </w:tc>
      </w:tr>
      <w:tr w:rsidR="00C373AF" w14:paraId="5B15A177" w14:textId="77777777" w:rsidTr="004510A1">
        <w:trPr>
          <w:cantSplit/>
          <w:jc w:val="center"/>
        </w:trPr>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8122B" w14:textId="0509F152" w:rsidR="00C373AF" w:rsidRDefault="00C373AF">
            <w:pPr>
              <w:pStyle w:val="NormalWeb"/>
            </w:pPr>
            <w:r>
              <w:t>unassigned</w:t>
            </w:r>
          </w:p>
        </w:tc>
        <w:tc>
          <w:tcPr>
            <w:tcW w:w="2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DDF47" w14:textId="6E3BAC23" w:rsidR="00C373AF" w:rsidRPr="00C373AF" w:rsidRDefault="00C373AF">
            <w:pPr>
              <w:pStyle w:val="NormalWeb"/>
              <w:rPr>
                <w:i/>
              </w:rPr>
            </w:pPr>
            <w:r>
              <w:rPr>
                <w:i/>
              </w:rPr>
              <w:t>Published Instrument Paper</w:t>
            </w:r>
          </w:p>
        </w:tc>
        <w:tc>
          <w:tcPr>
            <w:tcW w:w="21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4B7099" w14:textId="0E1E4E2C" w:rsidR="00C373AF" w:rsidRDefault="00C373AF">
            <w:pPr>
              <w:pStyle w:val="NormalWeb"/>
            </w:pPr>
            <w:r>
              <w:t>TBD</w:t>
            </w:r>
          </w:p>
        </w:tc>
        <w:tc>
          <w:tcPr>
            <w:tcW w:w="17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2B7433" w14:textId="5080D488" w:rsidR="00C373AF" w:rsidRPr="004510A1" w:rsidRDefault="00C373AF" w:rsidP="004510A1">
            <w:pPr>
              <w:rPr>
                <w:rFonts w:ascii="Times" w:hAnsi="Times"/>
                <w:color w:val="000000"/>
                <w:sz w:val="20"/>
                <w:szCs w:val="20"/>
              </w:rPr>
            </w:pPr>
            <w:r>
              <w:rPr>
                <w:rFonts w:ascii="Times" w:hAnsi="Times"/>
                <w:color w:val="000000"/>
                <w:sz w:val="20"/>
                <w:szCs w:val="20"/>
              </w:rPr>
              <w:t>Publication Date and DOI</w:t>
            </w:r>
          </w:p>
        </w:tc>
      </w:tr>
    </w:tbl>
    <w:p w14:paraId="5DC3D03C" w14:textId="77777777" w:rsidR="00C373AF" w:rsidRPr="00C373AF" w:rsidRDefault="00C373AF" w:rsidP="00C373AF">
      <w:pPr>
        <w:pStyle w:val="Heading2"/>
        <w:numPr>
          <w:ilvl w:val="0"/>
          <w:numId w:val="0"/>
        </w:numPr>
        <w:rPr>
          <w:spacing w:val="5"/>
        </w:rPr>
      </w:pPr>
      <w:bookmarkStart w:id="10" w:name="_Toc22724070"/>
    </w:p>
    <w:p w14:paraId="7F9611C2" w14:textId="6C673E19" w:rsidR="00C373AF" w:rsidRPr="00C373AF" w:rsidRDefault="007E4ED4" w:rsidP="00C373AF">
      <w:pPr>
        <w:pStyle w:val="Heading2"/>
        <w:numPr>
          <w:ilvl w:val="1"/>
          <w:numId w:val="2"/>
        </w:numPr>
        <w:rPr>
          <w:spacing w:val="5"/>
        </w:rPr>
      </w:pPr>
      <w:bookmarkStart w:id="11" w:name="_Toc75509897"/>
      <w:r>
        <w:t xml:space="preserve">Relationship with Other </w:t>
      </w:r>
      <w:r>
        <w:rPr>
          <w:rStyle w:val="BookTitle"/>
          <w:b/>
          <w:bCs w:val="0"/>
          <w:i w:val="0"/>
          <w:iCs w:val="0"/>
        </w:rPr>
        <w:t>Interfaces</w:t>
      </w:r>
      <w:bookmarkEnd w:id="10"/>
      <w:bookmarkEnd w:id="11"/>
    </w:p>
    <w:p w14:paraId="44749043" w14:textId="394101CF" w:rsidR="00DC6828" w:rsidRDefault="007E4ED4" w:rsidP="00C373AF">
      <w:pPr>
        <w:rPr>
          <w:rFonts w:ascii="Times" w:hAnsi="Times"/>
        </w:rPr>
      </w:pPr>
      <w:r w:rsidRPr="008563CD">
        <w:rPr>
          <w:rFonts w:ascii="Times" w:hAnsi="Times"/>
        </w:rPr>
        <w:t xml:space="preserve">This </w:t>
      </w:r>
      <w:r w:rsidR="00C373AF">
        <w:rPr>
          <w:rFonts w:ascii="Times" w:hAnsi="Times"/>
        </w:rPr>
        <w:t>SIS</w:t>
      </w:r>
      <w:r w:rsidRPr="008563CD">
        <w:rPr>
          <w:rFonts w:ascii="Times" w:hAnsi="Times"/>
        </w:rPr>
        <w:t xml:space="preserve"> could be affected by changes to the </w:t>
      </w:r>
      <w:r w:rsidRPr="008563CD">
        <w:rPr>
          <w:i/>
          <w:iCs/>
        </w:rPr>
        <w:t>Lucy</w:t>
      </w:r>
      <w:r w:rsidRPr="008563CD">
        <w:t xml:space="preserve"> Data Management and Archive Plan (DMAP)</w:t>
      </w:r>
      <w:r w:rsidR="00C373AF">
        <w:t xml:space="preserve"> or the </w:t>
      </w:r>
      <w:r w:rsidR="00C373AF" w:rsidRPr="00C373AF">
        <w:rPr>
          <w:i/>
          <w:iCs/>
        </w:rPr>
        <w:t>Lucy</w:t>
      </w:r>
      <w:r w:rsidR="00C373AF">
        <w:t>-SBN Interface Control Document (ICD)</w:t>
      </w:r>
      <w:r w:rsidRPr="008563CD">
        <w:rPr>
          <w:rFonts w:ascii="Times" w:hAnsi="Times"/>
        </w:rPr>
        <w:t>. Where possible</w:t>
      </w:r>
      <w:r w:rsidR="00062AB1">
        <w:rPr>
          <w:rFonts w:ascii="Times" w:hAnsi="Times"/>
        </w:rPr>
        <w:t>,</w:t>
      </w:r>
      <w:r w:rsidRPr="008563CD">
        <w:rPr>
          <w:rFonts w:ascii="Times" w:hAnsi="Times"/>
        </w:rPr>
        <w:t xml:space="preserve"> references are made to </w:t>
      </w:r>
      <w:r w:rsidR="00062AB1">
        <w:rPr>
          <w:rFonts w:ascii="Times" w:hAnsi="Times"/>
        </w:rPr>
        <w:t xml:space="preserve">the </w:t>
      </w:r>
      <w:r w:rsidRPr="008563CD">
        <w:rPr>
          <w:rFonts w:ascii="Times" w:hAnsi="Times"/>
        </w:rPr>
        <w:t xml:space="preserve">DMAP </w:t>
      </w:r>
      <w:r w:rsidR="00C373AF">
        <w:rPr>
          <w:rFonts w:ascii="Times" w:hAnsi="Times"/>
        </w:rPr>
        <w:t xml:space="preserve">or ICD </w:t>
      </w:r>
      <w:r w:rsidRPr="008563CD">
        <w:rPr>
          <w:rFonts w:ascii="Times" w:hAnsi="Times"/>
        </w:rPr>
        <w:t xml:space="preserve">rather than duplicating information in this document. </w:t>
      </w:r>
      <w:r w:rsidR="00C373AF" w:rsidRPr="008563CD">
        <w:rPr>
          <w:rFonts w:ascii="Times" w:hAnsi="Times"/>
        </w:rPr>
        <w:t xml:space="preserve">This </w:t>
      </w:r>
      <w:r w:rsidR="00C373AF">
        <w:rPr>
          <w:rFonts w:ascii="Times" w:hAnsi="Times"/>
        </w:rPr>
        <w:t>SIS</w:t>
      </w:r>
      <w:r w:rsidR="00C373AF" w:rsidRPr="008563CD">
        <w:rPr>
          <w:rFonts w:ascii="Times" w:hAnsi="Times"/>
        </w:rPr>
        <w:t xml:space="preserve"> may be revised by consent of the signatories.</w:t>
      </w:r>
      <w:r w:rsidR="00A56575">
        <w:rPr>
          <w:rFonts w:ascii="Times" w:hAnsi="Times"/>
        </w:rPr>
        <w:t xml:space="preserve"> The following table is a list of other interfaces where changes may affect the contents of this SIS. The SIS will be updated when necessary.</w:t>
      </w:r>
    </w:p>
    <w:p w14:paraId="74403251" w14:textId="77777777" w:rsidR="00C373AF" w:rsidRDefault="00C373AF" w:rsidP="008563CD">
      <w:pPr>
        <w:spacing w:after="120"/>
        <w:rPr>
          <w:rFonts w:ascii="Times" w:hAnsi="Times"/>
        </w:rPr>
      </w:pPr>
    </w:p>
    <w:p w14:paraId="6BF19E86" w14:textId="00F66008" w:rsidR="00C373AF" w:rsidRDefault="00C373AF" w:rsidP="00C373AF">
      <w:pPr>
        <w:pStyle w:val="Caption"/>
        <w:keepNext/>
      </w:pPr>
      <w:r>
        <w:t xml:space="preserve">Table </w:t>
      </w:r>
      <w:fldSimple w:instr=" STYLEREF 1 \s ">
        <w:r w:rsidR="00344548">
          <w:rPr>
            <w:noProof/>
          </w:rPr>
          <w:t>1</w:t>
        </w:r>
      </w:fldSimple>
      <w:r w:rsidR="00344548">
        <w:noBreakHyphen/>
      </w:r>
      <w:fldSimple w:instr=" SEQ Table \* ARABIC \s 1 ">
        <w:r w:rsidR="00344548">
          <w:rPr>
            <w:noProof/>
          </w:rPr>
          <w:t>2</w:t>
        </w:r>
      </w:fldSimple>
      <w:r>
        <w:t>. List of Interface Relationships</w:t>
      </w:r>
    </w:p>
    <w:tbl>
      <w:tblPr>
        <w:tblStyle w:val="TableGrid"/>
        <w:tblW w:w="0" w:type="auto"/>
        <w:tblInd w:w="625" w:type="dxa"/>
        <w:tblLook w:val="04A0" w:firstRow="1" w:lastRow="0" w:firstColumn="1" w:lastColumn="0" w:noHBand="0" w:noVBand="1"/>
      </w:tblPr>
      <w:tblGrid>
        <w:gridCol w:w="3510"/>
        <w:gridCol w:w="1216"/>
        <w:gridCol w:w="3600"/>
      </w:tblGrid>
      <w:tr w:rsidR="00C373AF" w14:paraId="7189E0A1" w14:textId="77777777" w:rsidTr="00C373AF">
        <w:tc>
          <w:tcPr>
            <w:tcW w:w="3510" w:type="dxa"/>
            <w:shd w:val="clear" w:color="auto" w:fill="DAEEF3" w:themeFill="accent5" w:themeFillTint="33"/>
          </w:tcPr>
          <w:p w14:paraId="63341363" w14:textId="17F735B2" w:rsidR="00C373AF" w:rsidRDefault="00C373AF" w:rsidP="00C373AF">
            <w:pPr>
              <w:spacing w:after="120"/>
              <w:jc w:val="center"/>
              <w:rPr>
                <w:rFonts w:ascii="Times" w:hAnsi="Times"/>
              </w:rPr>
            </w:pPr>
            <w:r>
              <w:rPr>
                <w:rFonts w:ascii="Times" w:hAnsi="Times"/>
              </w:rPr>
              <w:t>Name</w:t>
            </w:r>
          </w:p>
        </w:tc>
        <w:tc>
          <w:tcPr>
            <w:tcW w:w="1216" w:type="dxa"/>
            <w:shd w:val="clear" w:color="auto" w:fill="DAEEF3" w:themeFill="accent5" w:themeFillTint="33"/>
          </w:tcPr>
          <w:p w14:paraId="64AABD92" w14:textId="77777777" w:rsidR="00C373AF" w:rsidRDefault="00C373AF" w:rsidP="00C373AF">
            <w:pPr>
              <w:spacing w:after="120"/>
              <w:jc w:val="center"/>
              <w:rPr>
                <w:rFonts w:ascii="Times" w:hAnsi="Times"/>
              </w:rPr>
            </w:pPr>
            <w:r>
              <w:rPr>
                <w:rFonts w:ascii="Times" w:hAnsi="Times"/>
              </w:rPr>
              <w:t>Type</w:t>
            </w:r>
          </w:p>
          <w:p w14:paraId="5FD8B393" w14:textId="6934F1D2" w:rsidR="00C373AF" w:rsidRDefault="00C373AF" w:rsidP="00C373AF">
            <w:pPr>
              <w:spacing w:after="120"/>
              <w:jc w:val="center"/>
              <w:rPr>
                <w:rFonts w:ascii="Times" w:hAnsi="Times"/>
              </w:rPr>
            </w:pPr>
          </w:p>
        </w:tc>
        <w:tc>
          <w:tcPr>
            <w:tcW w:w="3600" w:type="dxa"/>
            <w:shd w:val="clear" w:color="auto" w:fill="DAEEF3" w:themeFill="accent5" w:themeFillTint="33"/>
          </w:tcPr>
          <w:p w14:paraId="176DFCD9" w14:textId="0B1CC55F" w:rsidR="00C373AF" w:rsidRDefault="00C373AF" w:rsidP="00C373AF">
            <w:pPr>
              <w:spacing w:after="120"/>
              <w:jc w:val="center"/>
              <w:rPr>
                <w:rFonts w:ascii="Times" w:hAnsi="Times"/>
              </w:rPr>
            </w:pPr>
            <w:r>
              <w:rPr>
                <w:rFonts w:ascii="Times" w:hAnsi="Times"/>
              </w:rPr>
              <w:t>Owner</w:t>
            </w:r>
          </w:p>
        </w:tc>
      </w:tr>
      <w:tr w:rsidR="00C373AF" w14:paraId="22A75DAD" w14:textId="77777777" w:rsidTr="00C373AF">
        <w:tc>
          <w:tcPr>
            <w:tcW w:w="3510" w:type="dxa"/>
          </w:tcPr>
          <w:p w14:paraId="517B6B7C" w14:textId="1799CAAC" w:rsidR="00C373AF" w:rsidRDefault="00C373AF" w:rsidP="008563CD">
            <w:pPr>
              <w:spacing w:after="120"/>
              <w:rPr>
                <w:rFonts w:ascii="Times" w:hAnsi="Times"/>
              </w:rPr>
            </w:pPr>
            <w:r>
              <w:rPr>
                <w:rFonts w:ascii="Times" w:hAnsi="Times"/>
              </w:rPr>
              <w:t>Lucy SOC Database Schema</w:t>
            </w:r>
          </w:p>
        </w:tc>
        <w:tc>
          <w:tcPr>
            <w:tcW w:w="1216" w:type="dxa"/>
          </w:tcPr>
          <w:p w14:paraId="06D75C93" w14:textId="5E4DC2BB" w:rsidR="00C373AF" w:rsidRDefault="00C373AF" w:rsidP="008563CD">
            <w:pPr>
              <w:spacing w:after="120"/>
              <w:rPr>
                <w:rFonts w:ascii="Times" w:hAnsi="Times"/>
              </w:rPr>
            </w:pPr>
            <w:r>
              <w:rPr>
                <w:rFonts w:ascii="Times" w:hAnsi="Times"/>
              </w:rPr>
              <w:t>Product</w:t>
            </w:r>
          </w:p>
        </w:tc>
        <w:tc>
          <w:tcPr>
            <w:tcW w:w="3600" w:type="dxa"/>
          </w:tcPr>
          <w:p w14:paraId="0F0735CB" w14:textId="73F5AB99" w:rsidR="00C373AF" w:rsidRDefault="00C373AF" w:rsidP="008563CD">
            <w:pPr>
              <w:spacing w:after="120"/>
              <w:rPr>
                <w:rFonts w:ascii="Times" w:hAnsi="Times"/>
              </w:rPr>
            </w:pPr>
            <w:r>
              <w:rPr>
                <w:rFonts w:ascii="Times" w:hAnsi="Times"/>
              </w:rPr>
              <w:t>SOC</w:t>
            </w:r>
          </w:p>
        </w:tc>
      </w:tr>
      <w:tr w:rsidR="00C373AF" w14:paraId="4B1A8B5B" w14:textId="77777777" w:rsidTr="00C373AF">
        <w:tc>
          <w:tcPr>
            <w:tcW w:w="3510" w:type="dxa"/>
          </w:tcPr>
          <w:p w14:paraId="770D14D7" w14:textId="06CED226" w:rsidR="00C373AF" w:rsidRDefault="00A56575" w:rsidP="008563CD">
            <w:pPr>
              <w:spacing w:after="120"/>
              <w:rPr>
                <w:rFonts w:ascii="Times" w:hAnsi="Times"/>
              </w:rPr>
            </w:pPr>
            <w:r>
              <w:rPr>
                <w:rFonts w:ascii="Times" w:hAnsi="Times"/>
              </w:rPr>
              <w:lastRenderedPageBreak/>
              <w:t>LTES Uncalibrated</w:t>
            </w:r>
            <w:r w:rsidR="00C373AF">
              <w:rPr>
                <w:rFonts w:ascii="Times" w:hAnsi="Times"/>
              </w:rPr>
              <w:t xml:space="preserve"> Data </w:t>
            </w:r>
          </w:p>
        </w:tc>
        <w:tc>
          <w:tcPr>
            <w:tcW w:w="1216" w:type="dxa"/>
          </w:tcPr>
          <w:p w14:paraId="4BE57CAF" w14:textId="11B8130F" w:rsidR="00C373AF" w:rsidRDefault="00C373AF" w:rsidP="008563CD">
            <w:pPr>
              <w:spacing w:after="120"/>
              <w:rPr>
                <w:rFonts w:ascii="Times" w:hAnsi="Times"/>
              </w:rPr>
            </w:pPr>
            <w:r>
              <w:rPr>
                <w:rFonts w:ascii="Times" w:hAnsi="Times"/>
              </w:rPr>
              <w:t>Product</w:t>
            </w:r>
          </w:p>
        </w:tc>
        <w:tc>
          <w:tcPr>
            <w:tcW w:w="3600" w:type="dxa"/>
          </w:tcPr>
          <w:p w14:paraId="3DED13BA" w14:textId="77777777" w:rsidR="00C373AF" w:rsidRDefault="00C373AF" w:rsidP="008563CD">
            <w:pPr>
              <w:spacing w:after="120"/>
              <w:rPr>
                <w:rFonts w:ascii="Times" w:hAnsi="Times"/>
              </w:rPr>
            </w:pPr>
          </w:p>
        </w:tc>
      </w:tr>
      <w:tr w:rsidR="00C373AF" w14:paraId="6BB4EC46" w14:textId="77777777" w:rsidTr="00C373AF">
        <w:tc>
          <w:tcPr>
            <w:tcW w:w="3510" w:type="dxa"/>
          </w:tcPr>
          <w:p w14:paraId="30254F7E" w14:textId="4760BAF8" w:rsidR="00C373AF" w:rsidRDefault="00A56575" w:rsidP="008563CD">
            <w:pPr>
              <w:spacing w:after="120"/>
              <w:rPr>
                <w:rFonts w:ascii="Times" w:hAnsi="Times"/>
              </w:rPr>
            </w:pPr>
            <w:r>
              <w:rPr>
                <w:rFonts w:ascii="Times" w:hAnsi="Times"/>
              </w:rPr>
              <w:t>LTES</w:t>
            </w:r>
            <w:r w:rsidR="00C373AF">
              <w:rPr>
                <w:rFonts w:ascii="Times" w:hAnsi="Times"/>
              </w:rPr>
              <w:t xml:space="preserve"> Calibrated Data </w:t>
            </w:r>
          </w:p>
        </w:tc>
        <w:tc>
          <w:tcPr>
            <w:tcW w:w="1216" w:type="dxa"/>
          </w:tcPr>
          <w:p w14:paraId="22676181" w14:textId="3BBB8218" w:rsidR="00C373AF" w:rsidRDefault="00C373AF" w:rsidP="008563CD">
            <w:pPr>
              <w:spacing w:after="120"/>
              <w:rPr>
                <w:rFonts w:ascii="Times" w:hAnsi="Times"/>
              </w:rPr>
            </w:pPr>
            <w:r>
              <w:rPr>
                <w:rFonts w:ascii="Times" w:hAnsi="Times"/>
              </w:rPr>
              <w:t>Product</w:t>
            </w:r>
          </w:p>
        </w:tc>
        <w:tc>
          <w:tcPr>
            <w:tcW w:w="3600" w:type="dxa"/>
          </w:tcPr>
          <w:p w14:paraId="73144556" w14:textId="77777777" w:rsidR="00C373AF" w:rsidRDefault="00C373AF" w:rsidP="008563CD">
            <w:pPr>
              <w:spacing w:after="120"/>
              <w:rPr>
                <w:rFonts w:ascii="Times" w:hAnsi="Times"/>
              </w:rPr>
            </w:pPr>
          </w:p>
        </w:tc>
      </w:tr>
      <w:tr w:rsidR="00C373AF" w14:paraId="5CF431B0" w14:textId="77777777" w:rsidTr="00C373AF">
        <w:tc>
          <w:tcPr>
            <w:tcW w:w="3510" w:type="dxa"/>
          </w:tcPr>
          <w:p w14:paraId="09C180C8" w14:textId="25801776" w:rsidR="00C373AF" w:rsidRDefault="00A56575" w:rsidP="008563CD">
            <w:pPr>
              <w:spacing w:after="120"/>
              <w:rPr>
                <w:rFonts w:ascii="Times" w:hAnsi="Times"/>
              </w:rPr>
            </w:pPr>
            <w:r>
              <w:rPr>
                <w:rFonts w:ascii="Times" w:hAnsi="Times"/>
              </w:rPr>
              <w:t>LTES</w:t>
            </w:r>
            <w:r w:rsidR="00C373AF">
              <w:rPr>
                <w:rFonts w:ascii="Times" w:hAnsi="Times"/>
              </w:rPr>
              <w:t xml:space="preserve"> Pipeline Software</w:t>
            </w:r>
          </w:p>
        </w:tc>
        <w:tc>
          <w:tcPr>
            <w:tcW w:w="1216" w:type="dxa"/>
          </w:tcPr>
          <w:p w14:paraId="5F761E58" w14:textId="760C3449" w:rsidR="00C373AF" w:rsidRDefault="00C373AF" w:rsidP="008563CD">
            <w:pPr>
              <w:spacing w:after="120"/>
              <w:rPr>
                <w:rFonts w:ascii="Times" w:hAnsi="Times"/>
              </w:rPr>
            </w:pPr>
            <w:r>
              <w:rPr>
                <w:rFonts w:ascii="Times" w:hAnsi="Times"/>
              </w:rPr>
              <w:t>Software</w:t>
            </w:r>
          </w:p>
        </w:tc>
        <w:tc>
          <w:tcPr>
            <w:tcW w:w="3600" w:type="dxa"/>
          </w:tcPr>
          <w:p w14:paraId="5176FDD2" w14:textId="77777777" w:rsidR="00C373AF" w:rsidRDefault="00C373AF" w:rsidP="008563CD">
            <w:pPr>
              <w:spacing w:after="120"/>
              <w:rPr>
                <w:rFonts w:ascii="Times" w:hAnsi="Times"/>
              </w:rPr>
            </w:pPr>
          </w:p>
        </w:tc>
      </w:tr>
      <w:tr w:rsidR="00C373AF" w14:paraId="05C2C128" w14:textId="77777777" w:rsidTr="00C373AF">
        <w:tc>
          <w:tcPr>
            <w:tcW w:w="3510" w:type="dxa"/>
          </w:tcPr>
          <w:p w14:paraId="0D3C6391" w14:textId="76884692" w:rsidR="00C373AF" w:rsidRDefault="00C373AF" w:rsidP="008563CD">
            <w:pPr>
              <w:spacing w:after="120"/>
              <w:rPr>
                <w:rFonts w:ascii="Times" w:hAnsi="Times"/>
              </w:rPr>
            </w:pPr>
            <w:r w:rsidRPr="00C373AF">
              <w:rPr>
                <w:rFonts w:ascii="Times" w:hAnsi="Times"/>
                <w:i/>
                <w:iCs/>
              </w:rPr>
              <w:t>Lucy</w:t>
            </w:r>
            <w:r>
              <w:rPr>
                <w:rFonts w:ascii="Times" w:hAnsi="Times"/>
              </w:rPr>
              <w:t xml:space="preserve"> SOC-SBN Configuration Control Plan</w:t>
            </w:r>
          </w:p>
        </w:tc>
        <w:tc>
          <w:tcPr>
            <w:tcW w:w="1216" w:type="dxa"/>
          </w:tcPr>
          <w:p w14:paraId="60C4697F" w14:textId="691247CC" w:rsidR="00C373AF" w:rsidRDefault="00C373AF" w:rsidP="008563CD">
            <w:pPr>
              <w:spacing w:after="120"/>
              <w:rPr>
                <w:rFonts w:ascii="Times" w:hAnsi="Times"/>
              </w:rPr>
            </w:pPr>
            <w:r>
              <w:rPr>
                <w:rFonts w:ascii="Times" w:hAnsi="Times"/>
              </w:rPr>
              <w:t>Document</w:t>
            </w:r>
          </w:p>
        </w:tc>
        <w:tc>
          <w:tcPr>
            <w:tcW w:w="3600" w:type="dxa"/>
          </w:tcPr>
          <w:p w14:paraId="6A101356" w14:textId="6C539092" w:rsidR="00C373AF" w:rsidRDefault="00C373AF" w:rsidP="008563CD">
            <w:pPr>
              <w:spacing w:after="120"/>
              <w:rPr>
                <w:rFonts w:ascii="Times" w:hAnsi="Times"/>
              </w:rPr>
            </w:pPr>
            <w:r>
              <w:rPr>
                <w:rFonts w:ascii="Times" w:hAnsi="Times"/>
              </w:rPr>
              <w:t>SOC</w:t>
            </w:r>
          </w:p>
        </w:tc>
      </w:tr>
      <w:tr w:rsidR="00C373AF" w14:paraId="10F8DB26" w14:textId="77777777" w:rsidTr="00C373AF">
        <w:tc>
          <w:tcPr>
            <w:tcW w:w="3510" w:type="dxa"/>
          </w:tcPr>
          <w:p w14:paraId="1F2302F5" w14:textId="68CF04FD" w:rsidR="00C373AF" w:rsidRDefault="00C373AF" w:rsidP="008563CD">
            <w:pPr>
              <w:spacing w:after="120"/>
              <w:rPr>
                <w:rFonts w:ascii="Times" w:hAnsi="Times"/>
              </w:rPr>
            </w:pPr>
            <w:r w:rsidRPr="00C373AF">
              <w:rPr>
                <w:rFonts w:ascii="Times" w:hAnsi="Times"/>
                <w:i/>
                <w:iCs/>
              </w:rPr>
              <w:t>Lucy</w:t>
            </w:r>
            <w:r>
              <w:rPr>
                <w:rFonts w:ascii="Times" w:hAnsi="Times"/>
              </w:rPr>
              <w:t xml:space="preserve"> SOC-SBN ICD</w:t>
            </w:r>
          </w:p>
        </w:tc>
        <w:tc>
          <w:tcPr>
            <w:tcW w:w="1216" w:type="dxa"/>
          </w:tcPr>
          <w:p w14:paraId="1D353890" w14:textId="576C7AAE" w:rsidR="00C373AF" w:rsidRDefault="00C373AF" w:rsidP="008563CD">
            <w:pPr>
              <w:spacing w:after="120"/>
              <w:rPr>
                <w:rFonts w:ascii="Times" w:hAnsi="Times"/>
              </w:rPr>
            </w:pPr>
            <w:r>
              <w:rPr>
                <w:rFonts w:ascii="Times" w:hAnsi="Times"/>
              </w:rPr>
              <w:t>Document</w:t>
            </w:r>
          </w:p>
        </w:tc>
        <w:tc>
          <w:tcPr>
            <w:tcW w:w="3600" w:type="dxa"/>
          </w:tcPr>
          <w:p w14:paraId="1DC7B1B3" w14:textId="354C0FBF" w:rsidR="00C373AF" w:rsidRDefault="00C373AF" w:rsidP="008563CD">
            <w:pPr>
              <w:spacing w:after="120"/>
              <w:rPr>
                <w:rFonts w:ascii="Times" w:hAnsi="Times"/>
              </w:rPr>
            </w:pPr>
            <w:r>
              <w:rPr>
                <w:rFonts w:ascii="Times" w:hAnsi="Times"/>
              </w:rPr>
              <w:t>SOC</w:t>
            </w:r>
          </w:p>
        </w:tc>
      </w:tr>
      <w:tr w:rsidR="00C373AF" w14:paraId="0547B1A8" w14:textId="77777777" w:rsidTr="00C373AF">
        <w:tc>
          <w:tcPr>
            <w:tcW w:w="3510" w:type="dxa"/>
          </w:tcPr>
          <w:p w14:paraId="35FC0058" w14:textId="51B6028C" w:rsidR="00C373AF" w:rsidRDefault="00C373AF" w:rsidP="008563CD">
            <w:pPr>
              <w:spacing w:after="120"/>
              <w:rPr>
                <w:rFonts w:ascii="Times" w:hAnsi="Times"/>
              </w:rPr>
            </w:pPr>
            <w:r>
              <w:rPr>
                <w:rFonts w:ascii="Times" w:hAnsi="Times"/>
              </w:rPr>
              <w:t>Lucy DMAP</w:t>
            </w:r>
          </w:p>
        </w:tc>
        <w:tc>
          <w:tcPr>
            <w:tcW w:w="1216" w:type="dxa"/>
          </w:tcPr>
          <w:p w14:paraId="1FA60B02" w14:textId="50AF6E93" w:rsidR="00C373AF" w:rsidRDefault="00C373AF" w:rsidP="008563CD">
            <w:pPr>
              <w:spacing w:after="120"/>
              <w:rPr>
                <w:rFonts w:ascii="Times" w:hAnsi="Times"/>
              </w:rPr>
            </w:pPr>
            <w:r>
              <w:rPr>
                <w:rFonts w:ascii="Times" w:hAnsi="Times"/>
              </w:rPr>
              <w:t>Document</w:t>
            </w:r>
          </w:p>
        </w:tc>
        <w:tc>
          <w:tcPr>
            <w:tcW w:w="3600" w:type="dxa"/>
          </w:tcPr>
          <w:p w14:paraId="400119CD" w14:textId="459AFD69" w:rsidR="00C373AF" w:rsidRDefault="00C373AF" w:rsidP="008563CD">
            <w:pPr>
              <w:spacing w:after="120"/>
              <w:rPr>
                <w:rFonts w:ascii="Times" w:hAnsi="Times"/>
              </w:rPr>
            </w:pPr>
            <w:r>
              <w:rPr>
                <w:rFonts w:ascii="Times" w:hAnsi="Times"/>
              </w:rPr>
              <w:t>Project</w:t>
            </w:r>
          </w:p>
        </w:tc>
      </w:tr>
    </w:tbl>
    <w:p w14:paraId="355D0E8F" w14:textId="1CC59065" w:rsidR="00C373AF" w:rsidRDefault="00C373AF"/>
    <w:p w14:paraId="62412843" w14:textId="0571535B" w:rsidR="00C373AF" w:rsidRDefault="00C373AF" w:rsidP="00C373AF">
      <w:pPr>
        <w:pStyle w:val="Heading1"/>
      </w:pPr>
      <w:bookmarkStart w:id="12" w:name="_Toc75509898"/>
      <w:r>
        <w:t>Data Product Characteristics and Environment</w:t>
      </w:r>
      <w:bookmarkEnd w:id="12"/>
    </w:p>
    <w:p w14:paraId="16877515" w14:textId="70AF260E" w:rsidR="00DC6828" w:rsidRPr="00C373AF" w:rsidRDefault="00C373AF" w:rsidP="00C373AF">
      <w:pPr>
        <w:pStyle w:val="Heading2"/>
      </w:pPr>
      <w:bookmarkStart w:id="13" w:name="_Toc75509899"/>
      <w:r w:rsidRPr="00C373AF">
        <w:t>Instrument Overview</w:t>
      </w:r>
      <w:bookmarkEnd w:id="13"/>
    </w:p>
    <w:p w14:paraId="2C2C1FE3" w14:textId="1D413C93" w:rsidR="004C26A9" w:rsidRDefault="006A0A2B" w:rsidP="00BB5C2F">
      <w:pPr>
        <w:autoSpaceDE w:val="0"/>
        <w:autoSpaceDN w:val="0"/>
        <w:adjustRightInd w:val="0"/>
        <w:spacing w:after="120"/>
        <w:jc w:val="both"/>
        <w:rPr>
          <w:color w:val="000000"/>
        </w:rPr>
      </w:pPr>
      <w:r w:rsidRPr="004C26A9">
        <w:rPr>
          <w:color w:val="000000"/>
        </w:rPr>
        <w:t xml:space="preserve">The </w:t>
      </w:r>
      <w:r w:rsidR="006B6273">
        <w:rPr>
          <w:color w:val="000000"/>
        </w:rPr>
        <w:t>LTES</w:t>
      </w:r>
      <w:r w:rsidRPr="004C26A9">
        <w:rPr>
          <w:color w:val="000000"/>
        </w:rPr>
        <w:t xml:space="preserve"> instrument measures the thermal infrared emission from each Trojan asteroid to obtain the temperature</w:t>
      </w:r>
      <w:r>
        <w:rPr>
          <w:color w:val="000000"/>
        </w:rPr>
        <w:t xml:space="preserve"> </w:t>
      </w:r>
      <w:r w:rsidRPr="004C26A9">
        <w:rPr>
          <w:color w:val="000000"/>
        </w:rPr>
        <w:t xml:space="preserve">of the asteroid's surface. These observations address one of the Level 1 science requirements: determining the thermal inertia of the surface. The </w:t>
      </w:r>
      <w:r w:rsidR="006B6273">
        <w:rPr>
          <w:color w:val="000000"/>
        </w:rPr>
        <w:t>LTES</w:t>
      </w:r>
      <w:r w:rsidRPr="004C26A9">
        <w:rPr>
          <w:color w:val="000000"/>
        </w:rPr>
        <w:t xml:space="preserve"> is a near-copy of the OTES instrument on OSIRIS-REx (</w:t>
      </w:r>
      <w:r w:rsidRPr="004C26A9">
        <w:rPr>
          <w:color w:val="0000FF"/>
        </w:rPr>
        <w:t>Christensen et al. 2018</w:t>
      </w:r>
      <w:r w:rsidRPr="004C26A9">
        <w:rPr>
          <w:color w:val="000000"/>
        </w:rPr>
        <w:t>),</w:t>
      </w:r>
      <w:r>
        <w:rPr>
          <w:color w:val="000000"/>
        </w:rPr>
        <w:t xml:space="preserve"> </w:t>
      </w:r>
      <w:r w:rsidRPr="004C26A9">
        <w:rPr>
          <w:color w:val="000000"/>
        </w:rPr>
        <w:t>where OTES is used to derive the surface composition and thermal inertia of the asteroid Bennu. However, because</w:t>
      </w:r>
      <w:r>
        <w:rPr>
          <w:color w:val="000000"/>
        </w:rPr>
        <w:t xml:space="preserve"> </w:t>
      </w:r>
      <w:r w:rsidRPr="004C26A9">
        <w:rPr>
          <w:color w:val="000000"/>
        </w:rPr>
        <w:t xml:space="preserve">the Trojan asteroids at 5 AU are much colder than Bennu, the Lucy mission does not plan to use </w:t>
      </w:r>
      <w:r w:rsidR="006B6273">
        <w:rPr>
          <w:color w:val="000000"/>
        </w:rPr>
        <w:t>LTES</w:t>
      </w:r>
      <w:r w:rsidRPr="004C26A9">
        <w:rPr>
          <w:color w:val="000000"/>
        </w:rPr>
        <w:t xml:space="preserve"> to derive</w:t>
      </w:r>
      <w:r>
        <w:rPr>
          <w:color w:val="000000"/>
        </w:rPr>
        <w:t xml:space="preserve"> </w:t>
      </w:r>
      <w:r w:rsidRPr="004C26A9">
        <w:rPr>
          <w:color w:val="000000"/>
        </w:rPr>
        <w:t xml:space="preserve">surface composition. Instead, </w:t>
      </w:r>
      <w:r w:rsidR="006B6273">
        <w:rPr>
          <w:color w:val="000000"/>
        </w:rPr>
        <w:t>LTES</w:t>
      </w:r>
      <w:r w:rsidRPr="004C26A9">
        <w:rPr>
          <w:color w:val="000000"/>
        </w:rPr>
        <w:t xml:space="preserve"> will be used primarily to infer regolith properties.</w:t>
      </w:r>
      <w:r>
        <w:rPr>
          <w:color w:val="000000"/>
        </w:rPr>
        <w:t xml:space="preserve"> </w:t>
      </w:r>
    </w:p>
    <w:p w14:paraId="337030A1" w14:textId="66BB5D82" w:rsidR="006031F8" w:rsidRDefault="006B6273" w:rsidP="004C26A9">
      <w:pPr>
        <w:autoSpaceDE w:val="0"/>
        <w:autoSpaceDN w:val="0"/>
        <w:adjustRightInd w:val="0"/>
        <w:spacing w:after="120"/>
        <w:jc w:val="both"/>
        <w:rPr>
          <w:color w:val="000000"/>
        </w:rPr>
      </w:pPr>
      <w:r>
        <w:rPr>
          <w:color w:val="000000"/>
        </w:rPr>
        <w:t>LTES</w:t>
      </w:r>
      <w:r w:rsidR="006A0A2B" w:rsidRPr="004C26A9">
        <w:rPr>
          <w:color w:val="000000"/>
        </w:rPr>
        <w:t xml:space="preserve"> is a Fourier transform infrared point spectrometer built at Arizona State University and Dr.</w:t>
      </w:r>
      <w:r w:rsidR="009A07C5">
        <w:rPr>
          <w:color w:val="000000"/>
        </w:rPr>
        <w:t> </w:t>
      </w:r>
      <w:r w:rsidR="006A0A2B" w:rsidRPr="004C26A9">
        <w:rPr>
          <w:color w:val="000000"/>
        </w:rPr>
        <w:t>Phil</w:t>
      </w:r>
      <w:r w:rsidR="006A0A2B">
        <w:rPr>
          <w:color w:val="000000"/>
        </w:rPr>
        <w:t xml:space="preserve"> </w:t>
      </w:r>
      <w:r w:rsidR="006A0A2B" w:rsidRPr="004C26A9">
        <w:rPr>
          <w:color w:val="000000"/>
        </w:rPr>
        <w:t xml:space="preserve">Christensen is the Instrument Principal Investigator. </w:t>
      </w:r>
      <w:r>
        <w:rPr>
          <w:color w:val="000000"/>
        </w:rPr>
        <w:t>LTES</w:t>
      </w:r>
      <w:r w:rsidR="006A0A2B" w:rsidRPr="004C26A9">
        <w:rPr>
          <w:color w:val="000000"/>
        </w:rPr>
        <w:t xml:space="preserve"> has the same optical-mechanical design as OTES, including a 15.2 cm diameter Cassegrain telescope, a Michelson interferometer with chemical vapor deposited diamond</w:t>
      </w:r>
      <w:r w:rsidR="006A0A2B">
        <w:rPr>
          <w:color w:val="000000"/>
        </w:rPr>
        <w:t xml:space="preserve"> </w:t>
      </w:r>
      <w:proofErr w:type="spellStart"/>
      <w:r w:rsidR="006A0A2B" w:rsidRPr="004C26A9">
        <w:rPr>
          <w:color w:val="000000"/>
        </w:rPr>
        <w:t>bea</w:t>
      </w:r>
      <w:r w:rsidR="004C26A9">
        <w:rPr>
          <w:color w:val="000000"/>
        </w:rPr>
        <w:t>m</w:t>
      </w:r>
      <w:r w:rsidR="006A0A2B" w:rsidRPr="004C26A9">
        <w:rPr>
          <w:color w:val="000000"/>
        </w:rPr>
        <w:t>splitter</w:t>
      </w:r>
      <w:proofErr w:type="spellEnd"/>
      <w:r w:rsidR="006A0A2B" w:rsidRPr="004C26A9">
        <w:rPr>
          <w:color w:val="000000"/>
        </w:rPr>
        <w:t xml:space="preserve">, and an uncooled, deuterated L-alanine doped triglycine sulfate (DLATGS) pyroelectric detector. </w:t>
      </w:r>
      <w:r>
        <w:rPr>
          <w:color w:val="000000"/>
        </w:rPr>
        <w:t>LTES</w:t>
      </w:r>
      <w:r w:rsidR="006A0A2B">
        <w:rPr>
          <w:color w:val="000000"/>
        </w:rPr>
        <w:t xml:space="preserve"> </w:t>
      </w:r>
      <w:r w:rsidR="006A0A2B" w:rsidRPr="004C26A9">
        <w:rPr>
          <w:color w:val="000000"/>
        </w:rPr>
        <w:t>has only small d</w:t>
      </w:r>
      <w:r w:rsidR="006A0A2B">
        <w:rPr>
          <w:color w:val="000000"/>
        </w:rPr>
        <w:t>iff</w:t>
      </w:r>
      <w:r w:rsidR="006A0A2B" w:rsidRPr="004C26A9">
        <w:rPr>
          <w:color w:val="000000"/>
        </w:rPr>
        <w:t>erences from the heritage instrument including removing a potential stray light path by modifying</w:t>
      </w:r>
      <w:r w:rsidR="004C26A9">
        <w:rPr>
          <w:color w:val="000000"/>
        </w:rPr>
        <w:t xml:space="preserve"> </w:t>
      </w:r>
      <w:r w:rsidR="006A0A2B" w:rsidRPr="004C26A9">
        <w:rPr>
          <w:color w:val="000000"/>
        </w:rPr>
        <w:t>the telescope ba</w:t>
      </w:r>
      <w:r w:rsidR="004C26A9">
        <w:rPr>
          <w:color w:val="000000"/>
        </w:rPr>
        <w:t>ffl</w:t>
      </w:r>
      <w:r w:rsidR="006A0A2B" w:rsidRPr="004C26A9">
        <w:rPr>
          <w:color w:val="000000"/>
        </w:rPr>
        <w:t>e and primary mirror inner diameter and improvements to the metrology laser system. An internal</w:t>
      </w:r>
      <w:r w:rsidR="004C26A9">
        <w:rPr>
          <w:color w:val="000000"/>
        </w:rPr>
        <w:t xml:space="preserve"> </w:t>
      </w:r>
      <w:r w:rsidR="006A0A2B" w:rsidRPr="004C26A9">
        <w:rPr>
          <w:color w:val="000000"/>
        </w:rPr>
        <w:t xml:space="preserve">calibration cone blackbody target provides radiometric calibration. The </w:t>
      </w:r>
      <w:r>
        <w:rPr>
          <w:color w:val="000000"/>
        </w:rPr>
        <w:t>LTES</w:t>
      </w:r>
      <w:r w:rsidR="006A0A2B" w:rsidRPr="004C26A9">
        <w:rPr>
          <w:color w:val="000000"/>
        </w:rPr>
        <w:t xml:space="preserve"> instrument collects data from 6-75 </w:t>
      </w:r>
      <w:r w:rsidR="006031F8" w:rsidRPr="00BB5C2F">
        <w:rPr>
          <w:rFonts w:ascii="Symbol" w:hAnsi="Symbol"/>
          <w:color w:val="000000"/>
        </w:rPr>
        <w:t>m</w:t>
      </w:r>
      <w:r w:rsidR="006A0A2B" w:rsidRPr="004C26A9">
        <w:rPr>
          <w:color w:val="000000"/>
        </w:rPr>
        <w:t>m</w:t>
      </w:r>
      <w:r w:rsidR="006031F8">
        <w:rPr>
          <w:color w:val="000000"/>
        </w:rPr>
        <w:t xml:space="preserve"> </w:t>
      </w:r>
      <w:r w:rsidR="006A0A2B" w:rsidRPr="004C26A9">
        <w:rPr>
          <w:color w:val="000000"/>
        </w:rPr>
        <w:t>and has a noise equivalent spectral radiance (NESR) of 2.310</w:t>
      </w:r>
      <w:r w:rsidR="006031F8" w:rsidRPr="00BB5C2F">
        <w:rPr>
          <w:color w:val="000000"/>
          <w:vertAlign w:val="superscript"/>
        </w:rPr>
        <w:t>-</w:t>
      </w:r>
      <w:r w:rsidR="006A0A2B" w:rsidRPr="00BB5C2F">
        <w:rPr>
          <w:color w:val="000000"/>
          <w:vertAlign w:val="superscript"/>
        </w:rPr>
        <w:t>8</w:t>
      </w:r>
      <w:r w:rsidR="006A0A2B" w:rsidRPr="004C26A9">
        <w:rPr>
          <w:color w:val="000000"/>
        </w:rPr>
        <w:t xml:space="preserve"> W cm</w:t>
      </w:r>
      <w:r w:rsidR="006031F8" w:rsidRPr="00BB5C2F">
        <w:rPr>
          <w:color w:val="000000"/>
          <w:vertAlign w:val="superscript"/>
        </w:rPr>
        <w:t>-</w:t>
      </w:r>
      <w:r w:rsidR="006A0A2B" w:rsidRPr="00BB5C2F">
        <w:rPr>
          <w:color w:val="000000"/>
          <w:vertAlign w:val="superscript"/>
        </w:rPr>
        <w:t>2</w:t>
      </w:r>
      <w:r w:rsidR="006A0A2B" w:rsidRPr="004C26A9">
        <w:rPr>
          <w:color w:val="000000"/>
        </w:rPr>
        <w:t xml:space="preserve"> sr</w:t>
      </w:r>
      <w:r w:rsidR="006031F8" w:rsidRPr="00BB5C2F">
        <w:rPr>
          <w:color w:val="000000"/>
          <w:vertAlign w:val="superscript"/>
        </w:rPr>
        <w:t>-</w:t>
      </w:r>
      <w:r w:rsidR="006A0A2B" w:rsidRPr="00BB5C2F">
        <w:rPr>
          <w:color w:val="000000"/>
          <w:vertAlign w:val="superscript"/>
        </w:rPr>
        <w:t>1</w:t>
      </w:r>
      <w:r w:rsidR="006A0A2B" w:rsidRPr="004C26A9">
        <w:rPr>
          <w:color w:val="000000"/>
        </w:rPr>
        <w:t>/cm</w:t>
      </w:r>
      <w:r w:rsidR="006031F8" w:rsidRPr="00BB5C2F">
        <w:rPr>
          <w:color w:val="000000"/>
          <w:vertAlign w:val="superscript"/>
        </w:rPr>
        <w:t>-</w:t>
      </w:r>
      <w:r w:rsidR="006A0A2B" w:rsidRPr="00BB5C2F">
        <w:rPr>
          <w:color w:val="000000"/>
          <w:vertAlign w:val="superscript"/>
        </w:rPr>
        <w:t>1</w:t>
      </w:r>
      <w:r w:rsidR="006A0A2B" w:rsidRPr="004C26A9">
        <w:rPr>
          <w:color w:val="000000"/>
        </w:rPr>
        <w:t xml:space="preserve"> between 300 cm</w:t>
      </w:r>
      <w:r w:rsidR="006031F8" w:rsidRPr="00BB5C2F">
        <w:rPr>
          <w:color w:val="000000"/>
          <w:vertAlign w:val="superscript"/>
        </w:rPr>
        <w:t>-</w:t>
      </w:r>
      <w:r w:rsidR="006A0A2B" w:rsidRPr="00BB5C2F">
        <w:rPr>
          <w:color w:val="000000"/>
          <w:vertAlign w:val="superscript"/>
        </w:rPr>
        <w:t>1</w:t>
      </w:r>
      <w:r w:rsidR="006A0A2B" w:rsidRPr="004C26A9">
        <w:rPr>
          <w:color w:val="000000"/>
        </w:rPr>
        <w:t xml:space="preserve"> </w:t>
      </w:r>
      <w:r w:rsidRPr="004C26A9">
        <w:rPr>
          <w:color w:val="000000"/>
        </w:rPr>
        <w:t xml:space="preserve">(33 </w:t>
      </w:r>
      <w:r w:rsidRPr="00BB5C2F">
        <w:rPr>
          <w:rFonts w:ascii="Symbol" w:hAnsi="Symbol"/>
          <w:color w:val="000000"/>
        </w:rPr>
        <w:t>m</w:t>
      </w:r>
      <w:r w:rsidRPr="004C26A9">
        <w:rPr>
          <w:color w:val="000000"/>
        </w:rPr>
        <w:t>m)</w:t>
      </w:r>
      <w:r w:rsidRPr="004C26A9" w:rsidDel="006B6273">
        <w:rPr>
          <w:color w:val="000000"/>
        </w:rPr>
        <w:t xml:space="preserve"> </w:t>
      </w:r>
      <w:r w:rsidR="006A0A2B" w:rsidRPr="004C26A9">
        <w:rPr>
          <w:color w:val="000000"/>
        </w:rPr>
        <w:t>and 1350 cm</w:t>
      </w:r>
      <w:r w:rsidR="006031F8" w:rsidRPr="00BB5C2F">
        <w:rPr>
          <w:color w:val="000000"/>
          <w:vertAlign w:val="superscript"/>
        </w:rPr>
        <w:t>-</w:t>
      </w:r>
      <w:r w:rsidR="006A0A2B" w:rsidRPr="00BB5C2F">
        <w:rPr>
          <w:color w:val="000000"/>
          <w:vertAlign w:val="superscript"/>
        </w:rPr>
        <w:t>1</w:t>
      </w:r>
      <w:r w:rsidR="006A0A2B" w:rsidRPr="004C26A9">
        <w:rPr>
          <w:color w:val="000000"/>
        </w:rPr>
        <w:t xml:space="preserve"> </w:t>
      </w:r>
      <w:r w:rsidRPr="004C26A9">
        <w:rPr>
          <w:color w:val="000000"/>
        </w:rPr>
        <w:t xml:space="preserve">(7.4 </w:t>
      </w:r>
      <w:r w:rsidRPr="00BB5C2F">
        <w:rPr>
          <w:rFonts w:ascii="Symbol" w:hAnsi="Symbol"/>
          <w:color w:val="000000"/>
        </w:rPr>
        <w:t>m</w:t>
      </w:r>
      <w:r w:rsidRPr="004C26A9">
        <w:rPr>
          <w:color w:val="000000"/>
        </w:rPr>
        <w:t>m)</w:t>
      </w:r>
      <w:r w:rsidR="006A0A2B" w:rsidRPr="004C26A9">
        <w:rPr>
          <w:color w:val="000000"/>
        </w:rPr>
        <w:t>. For surfaces with temperatures greater than 75</w:t>
      </w:r>
      <w:r w:rsidR="009A07C5">
        <w:rPr>
          <w:color w:val="000000"/>
        </w:rPr>
        <w:t> </w:t>
      </w:r>
      <w:r w:rsidR="006A0A2B" w:rsidRPr="004C26A9">
        <w:rPr>
          <w:color w:val="000000"/>
        </w:rPr>
        <w:t xml:space="preserve">K, </w:t>
      </w:r>
      <w:r>
        <w:rPr>
          <w:color w:val="000000"/>
        </w:rPr>
        <w:t>LTES</w:t>
      </w:r>
      <w:r w:rsidR="006A0A2B" w:rsidRPr="004C26A9">
        <w:rPr>
          <w:color w:val="000000"/>
        </w:rPr>
        <w:t xml:space="preserve"> will determine the temperature</w:t>
      </w:r>
      <w:r w:rsidR="004C26A9">
        <w:rPr>
          <w:color w:val="000000"/>
        </w:rPr>
        <w:t xml:space="preserve"> </w:t>
      </w:r>
      <w:r w:rsidR="006A0A2B" w:rsidRPr="004C26A9">
        <w:rPr>
          <w:color w:val="000000"/>
        </w:rPr>
        <w:t>with an accuracy of 2</w:t>
      </w:r>
      <w:r w:rsidR="005D2A40">
        <w:rPr>
          <w:color w:val="000000"/>
        </w:rPr>
        <w:t> </w:t>
      </w:r>
      <w:r w:rsidR="006A0A2B" w:rsidRPr="004C26A9">
        <w:rPr>
          <w:color w:val="000000"/>
        </w:rPr>
        <w:t xml:space="preserve">K. The 50% encircled energy of the instrument subtends </w:t>
      </w:r>
      <w:commentRangeStart w:id="14"/>
      <w:r w:rsidR="006A0A2B" w:rsidRPr="004C26A9">
        <w:rPr>
          <w:color w:val="000000"/>
        </w:rPr>
        <w:t xml:space="preserve">6.5 </w:t>
      </w:r>
      <w:proofErr w:type="spellStart"/>
      <w:r w:rsidR="006A0A2B" w:rsidRPr="004C26A9">
        <w:rPr>
          <w:color w:val="000000"/>
        </w:rPr>
        <w:t>mrad</w:t>
      </w:r>
      <w:commentRangeEnd w:id="14"/>
      <w:proofErr w:type="spellEnd"/>
      <w:r w:rsidR="002B434D">
        <w:rPr>
          <w:rStyle w:val="CommentReference"/>
        </w:rPr>
        <w:commentReference w:id="14"/>
      </w:r>
      <w:r w:rsidR="006A0A2B" w:rsidRPr="004C26A9">
        <w:rPr>
          <w:color w:val="000000"/>
        </w:rPr>
        <w:t>.</w:t>
      </w:r>
      <w:r w:rsidR="004C26A9">
        <w:rPr>
          <w:color w:val="000000"/>
        </w:rPr>
        <w:t xml:space="preserve"> </w:t>
      </w:r>
    </w:p>
    <w:p w14:paraId="48B603FF" w14:textId="3CFF2901" w:rsidR="004C26A9" w:rsidRPr="00BB5C2F" w:rsidRDefault="006B6273" w:rsidP="00BB5C2F">
      <w:pPr>
        <w:autoSpaceDE w:val="0"/>
        <w:autoSpaceDN w:val="0"/>
        <w:adjustRightInd w:val="0"/>
        <w:spacing w:after="120"/>
        <w:jc w:val="both"/>
        <w:rPr>
          <w:color w:val="000000"/>
        </w:rPr>
      </w:pPr>
      <w:r>
        <w:rPr>
          <w:color w:val="000000"/>
        </w:rPr>
        <w:t>LTES</w:t>
      </w:r>
      <w:r w:rsidR="006A0A2B" w:rsidRPr="004C26A9">
        <w:rPr>
          <w:color w:val="000000"/>
        </w:rPr>
        <w:t xml:space="preserve"> has one mode of taking data. It continuously collects interferograms (every 0.5, 1.0, or 2.0 sec) and transfers</w:t>
      </w:r>
      <w:r w:rsidR="004C26A9">
        <w:rPr>
          <w:color w:val="000000"/>
        </w:rPr>
        <w:t xml:space="preserve"> </w:t>
      </w:r>
      <w:r w:rsidR="006A0A2B" w:rsidRPr="004C26A9">
        <w:rPr>
          <w:color w:val="000000"/>
        </w:rPr>
        <w:t>them to the spacecraft for storage before downlink. The instrument will start collecting data one day before closest</w:t>
      </w:r>
      <w:r w:rsidR="004C26A9">
        <w:rPr>
          <w:color w:val="000000"/>
        </w:rPr>
        <w:t xml:space="preserve"> </w:t>
      </w:r>
      <w:r w:rsidR="006A0A2B" w:rsidRPr="004C26A9">
        <w:rPr>
          <w:color w:val="000000"/>
        </w:rPr>
        <w:t xml:space="preserve">approach, which is before the target </w:t>
      </w:r>
      <w:r w:rsidR="004C26A9">
        <w:rPr>
          <w:color w:val="000000"/>
        </w:rPr>
        <w:t>fi</w:t>
      </w:r>
      <w:r w:rsidR="006A0A2B" w:rsidRPr="004C26A9">
        <w:rPr>
          <w:color w:val="000000"/>
        </w:rPr>
        <w:t xml:space="preserve">lls the instrument's </w:t>
      </w:r>
      <w:r w:rsidR="004C26A9">
        <w:rPr>
          <w:color w:val="000000"/>
        </w:rPr>
        <w:t>fi</w:t>
      </w:r>
      <w:r w:rsidR="006A0A2B" w:rsidRPr="004C26A9">
        <w:rPr>
          <w:color w:val="000000"/>
        </w:rPr>
        <w:t>eld of view. The data collection will continue until one</w:t>
      </w:r>
      <w:r w:rsidR="004C26A9">
        <w:rPr>
          <w:color w:val="000000"/>
        </w:rPr>
        <w:t xml:space="preserve"> </w:t>
      </w:r>
      <w:r w:rsidR="006A0A2B" w:rsidRPr="004C26A9">
        <w:rPr>
          <w:color w:val="000000"/>
        </w:rPr>
        <w:t>day after closest approach. The instrument regularly interleaves observations of an internal calibration mirror while</w:t>
      </w:r>
      <w:r w:rsidR="004C26A9">
        <w:rPr>
          <w:color w:val="000000"/>
        </w:rPr>
        <w:t xml:space="preserve"> </w:t>
      </w:r>
      <w:r w:rsidR="006A0A2B" w:rsidRPr="004C26A9">
        <w:rPr>
          <w:color w:val="000000"/>
        </w:rPr>
        <w:t>taking science data.</w:t>
      </w:r>
    </w:p>
    <w:p w14:paraId="3574C4EC" w14:textId="48600B3C" w:rsidR="00C373AF" w:rsidRDefault="006A0A2B" w:rsidP="004C26A9">
      <w:pPr>
        <w:spacing w:after="120"/>
        <w:ind w:right="58"/>
        <w:jc w:val="both"/>
        <w:rPr>
          <w:color w:val="000000"/>
        </w:rPr>
      </w:pPr>
      <w:r w:rsidRPr="004C26A9">
        <w:rPr>
          <w:color w:val="000000"/>
        </w:rPr>
        <w:t xml:space="preserve">The </w:t>
      </w:r>
      <w:r w:rsidR="006B6273">
        <w:rPr>
          <w:color w:val="000000"/>
        </w:rPr>
        <w:t>LTES</w:t>
      </w:r>
      <w:r w:rsidRPr="004C26A9">
        <w:rPr>
          <w:color w:val="000000"/>
        </w:rPr>
        <w:t xml:space="preserve"> instrument will measure the radiance of each Trojan asteroid </w:t>
      </w:r>
      <w:commentRangeStart w:id="15"/>
      <w:r w:rsidRPr="004C26A9">
        <w:rPr>
          <w:color w:val="000000"/>
        </w:rPr>
        <w:t>at four locations</w:t>
      </w:r>
      <w:commentRangeEnd w:id="15"/>
      <w:r w:rsidR="003E6ED3">
        <w:rPr>
          <w:rStyle w:val="CommentReference"/>
        </w:rPr>
        <w:commentReference w:id="15"/>
      </w:r>
      <w:r w:rsidRPr="004C26A9">
        <w:rPr>
          <w:color w:val="000000"/>
        </w:rPr>
        <w:t xml:space="preserve"> at di</w:t>
      </w:r>
      <w:r w:rsidR="004C26A9">
        <w:rPr>
          <w:color w:val="000000"/>
        </w:rPr>
        <w:t>ff</w:t>
      </w:r>
      <w:r w:rsidRPr="004C26A9">
        <w:rPr>
          <w:color w:val="000000"/>
        </w:rPr>
        <w:t>erent local times of</w:t>
      </w:r>
      <w:r w:rsidR="004C26A9">
        <w:rPr>
          <w:color w:val="000000"/>
        </w:rPr>
        <w:t xml:space="preserve"> </w:t>
      </w:r>
      <w:r w:rsidRPr="004C26A9">
        <w:rPr>
          <w:color w:val="000000"/>
        </w:rPr>
        <w:t>day with the additional requirement that one observation measures a location within 30</w:t>
      </w:r>
      <w:r w:rsidR="004C26A9">
        <w:rPr>
          <w:color w:val="000000"/>
        </w:rPr>
        <w:sym w:font="Symbol" w:char="F0B0"/>
      </w:r>
      <w:r w:rsidRPr="004C26A9">
        <w:rPr>
          <w:color w:val="000000"/>
        </w:rPr>
        <w:t xml:space="preserve"> of the sub-solar point and</w:t>
      </w:r>
      <w:r w:rsidR="004C26A9">
        <w:rPr>
          <w:color w:val="000000"/>
        </w:rPr>
        <w:t xml:space="preserve"> </w:t>
      </w:r>
      <w:proofErr w:type="gramStart"/>
      <w:r w:rsidRPr="004C26A9">
        <w:rPr>
          <w:color w:val="000000"/>
        </w:rPr>
        <w:t>another</w:t>
      </w:r>
      <w:proofErr w:type="gramEnd"/>
      <w:r w:rsidRPr="004C26A9">
        <w:rPr>
          <w:color w:val="000000"/>
        </w:rPr>
        <w:t xml:space="preserve"> measures the un-illuminated surface</w:t>
      </w:r>
      <w:r w:rsidR="006031F8">
        <w:rPr>
          <w:color w:val="000000"/>
        </w:rPr>
        <w:t xml:space="preserve"> (Figure 2-1)</w:t>
      </w:r>
      <w:r w:rsidRPr="004C26A9">
        <w:rPr>
          <w:color w:val="000000"/>
        </w:rPr>
        <w:t xml:space="preserve">. This observation is conducted by scanning the </w:t>
      </w:r>
      <w:r w:rsidR="006B6273">
        <w:rPr>
          <w:color w:val="000000"/>
        </w:rPr>
        <w:t>LTES</w:t>
      </w:r>
      <w:r w:rsidRPr="004C26A9">
        <w:rPr>
          <w:color w:val="000000"/>
        </w:rPr>
        <w:t xml:space="preserve"> FOV</w:t>
      </w:r>
      <w:r w:rsidR="004C26A9">
        <w:rPr>
          <w:color w:val="000000"/>
        </w:rPr>
        <w:t xml:space="preserve"> </w:t>
      </w:r>
      <w:r w:rsidRPr="004C26A9">
        <w:rPr>
          <w:color w:val="000000"/>
        </w:rPr>
        <w:t xml:space="preserve">across the asteroid. The measurements are converted into temperatures by </w:t>
      </w:r>
      <w:r w:rsidR="004C26A9">
        <w:rPr>
          <w:color w:val="000000"/>
        </w:rPr>
        <w:t>fi</w:t>
      </w:r>
      <w:r w:rsidRPr="004C26A9">
        <w:rPr>
          <w:color w:val="000000"/>
        </w:rPr>
        <w:t>tting one or more blackbody curves (for</w:t>
      </w:r>
      <w:r w:rsidR="004C26A9">
        <w:rPr>
          <w:color w:val="000000"/>
        </w:rPr>
        <w:t xml:space="preserve"> </w:t>
      </w:r>
      <w:r w:rsidRPr="004C26A9">
        <w:rPr>
          <w:color w:val="000000"/>
        </w:rPr>
        <w:lastRenderedPageBreak/>
        <w:t xml:space="preserve">known temperatures) to the measured </w:t>
      </w:r>
      <w:ins w:id="16" w:author="Vicky Hamilton" w:date="2021-07-19T10:31:00Z">
        <w:r w:rsidR="003E6ED3">
          <w:rPr>
            <w:color w:val="000000"/>
          </w:rPr>
          <w:t xml:space="preserve">calibrated </w:t>
        </w:r>
      </w:ins>
      <w:r w:rsidRPr="004C26A9">
        <w:rPr>
          <w:color w:val="000000"/>
        </w:rPr>
        <w:t>radiance. These temperatures are inputs to models of thermal inertia, which</w:t>
      </w:r>
      <w:r w:rsidR="004C26A9">
        <w:rPr>
          <w:color w:val="000000"/>
        </w:rPr>
        <w:t xml:space="preserve"> </w:t>
      </w:r>
      <w:r w:rsidRPr="004C26A9">
        <w:rPr>
          <w:color w:val="000000"/>
        </w:rPr>
        <w:t>are used to infer regolith properties.</w:t>
      </w:r>
    </w:p>
    <w:p w14:paraId="7907C2C2" w14:textId="39C7759A" w:rsidR="006031F8" w:rsidRDefault="006031F8" w:rsidP="004C26A9">
      <w:pPr>
        <w:spacing w:after="120"/>
        <w:ind w:right="58"/>
        <w:jc w:val="both"/>
        <w:rPr>
          <w:color w:val="000000"/>
        </w:rPr>
      </w:pPr>
    </w:p>
    <w:p w14:paraId="5BA323A8" w14:textId="3A7F6F15" w:rsidR="006031F8" w:rsidRPr="00BB5C2F" w:rsidRDefault="006031F8" w:rsidP="006031F8">
      <w:pPr>
        <w:autoSpaceDE w:val="0"/>
        <w:autoSpaceDN w:val="0"/>
        <w:adjustRightInd w:val="0"/>
        <w:jc w:val="both"/>
        <w:rPr>
          <w:rFonts w:ascii="Arial" w:hAnsi="Arial" w:cs="Arial"/>
          <w:sz w:val="20"/>
          <w:szCs w:val="20"/>
        </w:rPr>
      </w:pPr>
      <w:r w:rsidRPr="00BB5C2F">
        <w:rPr>
          <w:rFonts w:ascii="Arial" w:hAnsi="Arial" w:cs="Arial"/>
          <w:b/>
          <w:bCs/>
          <w:sz w:val="20"/>
          <w:szCs w:val="20"/>
        </w:rPr>
        <w:t xml:space="preserve">Figure </w:t>
      </w:r>
      <w:r w:rsidR="003D4CBB">
        <w:rPr>
          <w:rFonts w:ascii="Arial" w:hAnsi="Arial" w:cs="Arial"/>
          <w:b/>
          <w:bCs/>
          <w:sz w:val="20"/>
          <w:szCs w:val="20"/>
        </w:rPr>
        <w:fldChar w:fldCharType="begin"/>
      </w:r>
      <w:r w:rsidR="003D4CBB">
        <w:rPr>
          <w:rFonts w:ascii="Arial" w:hAnsi="Arial" w:cs="Arial"/>
          <w:b/>
          <w:bCs/>
          <w:sz w:val="20"/>
          <w:szCs w:val="20"/>
        </w:rPr>
        <w:instrText xml:space="preserve"> STYLEREF 1 \s </w:instrText>
      </w:r>
      <w:r w:rsidR="003D4CBB">
        <w:rPr>
          <w:rFonts w:ascii="Arial" w:hAnsi="Arial" w:cs="Arial"/>
          <w:b/>
          <w:bCs/>
          <w:sz w:val="20"/>
          <w:szCs w:val="20"/>
        </w:rPr>
        <w:fldChar w:fldCharType="separate"/>
      </w:r>
      <w:r w:rsidR="003D4CBB">
        <w:rPr>
          <w:rFonts w:ascii="Arial" w:hAnsi="Arial" w:cs="Arial"/>
          <w:b/>
          <w:bCs/>
          <w:noProof/>
          <w:sz w:val="20"/>
          <w:szCs w:val="20"/>
        </w:rPr>
        <w:t>2</w:t>
      </w:r>
      <w:r w:rsidR="003D4CBB">
        <w:rPr>
          <w:rFonts w:ascii="Arial" w:hAnsi="Arial" w:cs="Arial"/>
          <w:b/>
          <w:bCs/>
          <w:sz w:val="20"/>
          <w:szCs w:val="20"/>
        </w:rPr>
        <w:fldChar w:fldCharType="end"/>
      </w:r>
      <w:r w:rsidR="003D4CBB">
        <w:rPr>
          <w:rFonts w:ascii="Arial" w:hAnsi="Arial" w:cs="Arial"/>
          <w:b/>
          <w:bCs/>
          <w:sz w:val="20"/>
          <w:szCs w:val="20"/>
        </w:rPr>
        <w:noBreakHyphen/>
      </w:r>
      <w:r w:rsidR="003D4CBB">
        <w:rPr>
          <w:rFonts w:ascii="Arial" w:hAnsi="Arial" w:cs="Arial"/>
          <w:b/>
          <w:bCs/>
          <w:sz w:val="20"/>
          <w:szCs w:val="20"/>
        </w:rPr>
        <w:fldChar w:fldCharType="begin"/>
      </w:r>
      <w:r w:rsidR="003D4CBB">
        <w:rPr>
          <w:rFonts w:ascii="Arial" w:hAnsi="Arial" w:cs="Arial"/>
          <w:b/>
          <w:bCs/>
          <w:sz w:val="20"/>
          <w:szCs w:val="20"/>
        </w:rPr>
        <w:instrText xml:space="preserve"> SEQ Figure \* ARABIC \s 1 </w:instrText>
      </w:r>
      <w:r w:rsidR="003D4CBB">
        <w:rPr>
          <w:rFonts w:ascii="Arial" w:hAnsi="Arial" w:cs="Arial"/>
          <w:b/>
          <w:bCs/>
          <w:sz w:val="20"/>
          <w:szCs w:val="20"/>
        </w:rPr>
        <w:fldChar w:fldCharType="separate"/>
      </w:r>
      <w:r w:rsidR="003D4CBB">
        <w:rPr>
          <w:rFonts w:ascii="Arial" w:hAnsi="Arial" w:cs="Arial"/>
          <w:b/>
          <w:bCs/>
          <w:noProof/>
          <w:sz w:val="20"/>
          <w:szCs w:val="20"/>
        </w:rPr>
        <w:t>1</w:t>
      </w:r>
      <w:r w:rsidR="003D4CBB">
        <w:rPr>
          <w:rFonts w:ascii="Arial" w:hAnsi="Arial" w:cs="Arial"/>
          <w:b/>
          <w:bCs/>
          <w:sz w:val="20"/>
          <w:szCs w:val="20"/>
        </w:rPr>
        <w:fldChar w:fldCharType="end"/>
      </w:r>
      <w:r w:rsidRPr="00BB5C2F">
        <w:rPr>
          <w:rFonts w:ascii="Arial" w:hAnsi="Arial" w:cs="Arial"/>
          <w:sz w:val="20"/>
          <w:szCs w:val="20"/>
        </w:rPr>
        <w:t xml:space="preserve"> </w:t>
      </w:r>
      <w:r w:rsidR="006B6273">
        <w:rPr>
          <w:rFonts w:ascii="Arial" w:hAnsi="Arial" w:cs="Arial"/>
          <w:sz w:val="20"/>
          <w:szCs w:val="20"/>
        </w:rPr>
        <w:t>LTES</w:t>
      </w:r>
      <w:r w:rsidRPr="00BB5C2F">
        <w:rPr>
          <w:rFonts w:ascii="Arial" w:hAnsi="Arial" w:cs="Arial"/>
          <w:sz w:val="20"/>
          <w:szCs w:val="20"/>
        </w:rPr>
        <w:t xml:space="preserve"> scan of a Trojan asteroid. To observe different local times of day, Lucy will use the IPP to scan the </w:t>
      </w:r>
      <w:r w:rsidR="006B6273">
        <w:rPr>
          <w:rFonts w:ascii="Arial" w:hAnsi="Arial" w:cs="Arial"/>
          <w:sz w:val="20"/>
          <w:szCs w:val="20"/>
        </w:rPr>
        <w:t>LTES</w:t>
      </w:r>
      <w:r w:rsidRPr="00BB5C2F">
        <w:rPr>
          <w:rFonts w:ascii="Arial" w:hAnsi="Arial" w:cs="Arial"/>
          <w:sz w:val="20"/>
          <w:szCs w:val="20"/>
        </w:rPr>
        <w:t xml:space="preserve"> instrument across the Trojan asteroid. </w:t>
      </w:r>
      <w:commentRangeStart w:id="17"/>
      <w:r w:rsidRPr="00BB5C2F">
        <w:rPr>
          <w:rFonts w:ascii="Arial" w:hAnsi="Arial" w:cs="Arial"/>
          <w:sz w:val="20"/>
          <w:szCs w:val="20"/>
        </w:rPr>
        <w:t xml:space="preserve">The scan will start on the dark limb </w:t>
      </w:r>
      <w:commentRangeEnd w:id="17"/>
      <w:r w:rsidR="00A10AB4">
        <w:rPr>
          <w:rStyle w:val="CommentReference"/>
        </w:rPr>
        <w:commentReference w:id="17"/>
      </w:r>
      <w:r w:rsidRPr="00BB5C2F">
        <w:rPr>
          <w:rFonts w:ascii="Arial" w:hAnsi="Arial" w:cs="Arial"/>
          <w:sz w:val="20"/>
          <w:szCs w:val="20"/>
        </w:rPr>
        <w:t xml:space="preserve">of the Trojan asteroid and progress across the lit hemisphere. For each of the Lucy Trojan targets, there is a time when the </w:t>
      </w:r>
      <w:r w:rsidR="006B6273">
        <w:rPr>
          <w:rFonts w:ascii="Arial" w:hAnsi="Arial" w:cs="Arial"/>
          <w:sz w:val="20"/>
          <w:szCs w:val="20"/>
        </w:rPr>
        <w:t>LTES</w:t>
      </w:r>
      <w:r w:rsidRPr="00BB5C2F">
        <w:rPr>
          <w:rFonts w:ascii="Arial" w:hAnsi="Arial" w:cs="Arial"/>
          <w:sz w:val="20"/>
          <w:szCs w:val="20"/>
        </w:rPr>
        <w:t xml:space="preserve"> field of view is smaller than the unilluminated region allowing a measure of the night side of the Trojan asteroid. There is a </w:t>
      </w:r>
      <w:commentRangeStart w:id="18"/>
      <w:r w:rsidRPr="00BB5C2F">
        <w:rPr>
          <w:rFonts w:ascii="Arial" w:hAnsi="Arial" w:cs="Arial"/>
          <w:sz w:val="20"/>
          <w:szCs w:val="20"/>
        </w:rPr>
        <w:t xml:space="preserve">pointing uncertainty of 1/8 of the Trojan's diameter </w:t>
      </w:r>
      <w:commentRangeEnd w:id="18"/>
      <w:r w:rsidR="00A10AB4">
        <w:rPr>
          <w:rStyle w:val="CommentReference"/>
        </w:rPr>
        <w:commentReference w:id="18"/>
      </w:r>
      <w:r w:rsidRPr="00BB5C2F">
        <w:rPr>
          <w:rFonts w:ascii="Arial" w:hAnsi="Arial" w:cs="Arial"/>
          <w:sz w:val="20"/>
          <w:szCs w:val="20"/>
        </w:rPr>
        <w:t>and that is accounted for when planning the timing of the scan.</w:t>
      </w:r>
    </w:p>
    <w:p w14:paraId="563A16AB" w14:textId="1C9BC2AB" w:rsidR="006031F8" w:rsidRDefault="006031F8" w:rsidP="00BB5C2F">
      <w:pPr>
        <w:pStyle w:val="Caption"/>
        <w:keepNext/>
        <w:jc w:val="both"/>
      </w:pPr>
    </w:p>
    <w:p w14:paraId="33F768CB" w14:textId="5D45BCF7" w:rsidR="006031F8" w:rsidRDefault="006031F8" w:rsidP="004C26A9">
      <w:pPr>
        <w:spacing w:after="120"/>
        <w:ind w:right="58"/>
        <w:jc w:val="both"/>
      </w:pPr>
      <w:r w:rsidRPr="006031F8">
        <w:rPr>
          <w:noProof/>
        </w:rPr>
        <w:drawing>
          <wp:inline distT="0" distB="0" distL="0" distR="0" wp14:anchorId="1FFA3903" wp14:editId="5D69DEC9">
            <wp:extent cx="5181600" cy="3276600"/>
            <wp:effectExtent l="0" t="0" r="0" b="0"/>
            <wp:docPr id="1" name="Picture 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a:blip r:embed="rId22"/>
                    <a:stretch>
                      <a:fillRect/>
                    </a:stretch>
                  </pic:blipFill>
                  <pic:spPr>
                    <a:xfrm>
                      <a:off x="0" y="0"/>
                      <a:ext cx="5181600" cy="3276600"/>
                    </a:xfrm>
                    <a:prstGeom prst="rect">
                      <a:avLst/>
                    </a:prstGeom>
                  </pic:spPr>
                </pic:pic>
              </a:graphicData>
            </a:graphic>
          </wp:inline>
        </w:drawing>
      </w:r>
    </w:p>
    <w:p w14:paraId="576F35EE" w14:textId="124CED21" w:rsidR="006031F8" w:rsidRDefault="006031F8" w:rsidP="004C26A9">
      <w:pPr>
        <w:spacing w:after="120"/>
        <w:ind w:right="58"/>
        <w:jc w:val="both"/>
      </w:pPr>
    </w:p>
    <w:p w14:paraId="2C31C835" w14:textId="77777777" w:rsidR="006031F8" w:rsidRPr="004C26A9" w:rsidRDefault="006031F8" w:rsidP="00BB5C2F">
      <w:pPr>
        <w:spacing w:after="120"/>
        <w:ind w:right="58"/>
        <w:jc w:val="both"/>
      </w:pPr>
    </w:p>
    <w:p w14:paraId="4E65C075" w14:textId="73BF1399" w:rsidR="00C373AF" w:rsidRDefault="00C373AF" w:rsidP="00C373AF">
      <w:pPr>
        <w:pStyle w:val="Caption"/>
        <w:keepNext/>
      </w:pPr>
      <w:r>
        <w:t xml:space="preserve">Table </w:t>
      </w:r>
      <w:fldSimple w:instr=" STYLEREF 1 \s ">
        <w:r w:rsidR="00344548">
          <w:rPr>
            <w:noProof/>
          </w:rPr>
          <w:t>2</w:t>
        </w:r>
      </w:fldSimple>
      <w:r w:rsidR="00344548">
        <w:noBreakHyphen/>
      </w:r>
      <w:fldSimple w:instr=" SEQ Table \* ARABIC \s 1 ">
        <w:r w:rsidR="00344548">
          <w:rPr>
            <w:noProof/>
          </w:rPr>
          <w:t>1</w:t>
        </w:r>
      </w:fldSimple>
      <w:r>
        <w:t xml:space="preserve">. List of Instrument </w:t>
      </w:r>
      <w:commentRangeStart w:id="19"/>
      <w:r>
        <w:t>Properties</w:t>
      </w:r>
      <w:commentRangeEnd w:id="19"/>
      <w:r w:rsidR="0082729B">
        <w:rPr>
          <w:rStyle w:val="CommentReference"/>
          <w:rFonts w:ascii="Times New Roman" w:hAnsi="Times New Roman" w:cs="Times New Roman"/>
          <w:b w:val="0"/>
          <w:bCs w:val="0"/>
        </w:rPr>
        <w:commentReference w:id="19"/>
      </w:r>
    </w:p>
    <w:tbl>
      <w:tblPr>
        <w:tblStyle w:val="TableGrid"/>
        <w:tblW w:w="9985" w:type="dxa"/>
        <w:tblLook w:val="04A0" w:firstRow="1" w:lastRow="0" w:firstColumn="1" w:lastColumn="0" w:noHBand="0" w:noVBand="1"/>
      </w:tblPr>
      <w:tblGrid>
        <w:gridCol w:w="4410"/>
        <w:gridCol w:w="5575"/>
      </w:tblGrid>
      <w:tr w:rsidR="00C05B76" w:rsidRPr="00575149" w14:paraId="5C55A885" w14:textId="77777777" w:rsidTr="00BB5C2F">
        <w:trPr>
          <w:tblHeader/>
        </w:trPr>
        <w:tc>
          <w:tcPr>
            <w:tcW w:w="4410" w:type="dxa"/>
            <w:shd w:val="clear" w:color="auto" w:fill="D9D9D9" w:themeFill="background1" w:themeFillShade="D9"/>
          </w:tcPr>
          <w:p w14:paraId="75437B0F" w14:textId="77777777" w:rsidR="00C05B76" w:rsidRPr="00575149" w:rsidRDefault="00C05B76" w:rsidP="009A07C5">
            <w:pPr>
              <w:jc w:val="center"/>
              <w:rPr>
                <w:b/>
              </w:rPr>
            </w:pPr>
            <w:r>
              <w:rPr>
                <w:b/>
              </w:rPr>
              <w:t>Attribute</w:t>
            </w:r>
          </w:p>
        </w:tc>
        <w:tc>
          <w:tcPr>
            <w:tcW w:w="5575" w:type="dxa"/>
            <w:shd w:val="clear" w:color="auto" w:fill="D9D9D9" w:themeFill="background1" w:themeFillShade="D9"/>
          </w:tcPr>
          <w:p w14:paraId="38D4F206" w14:textId="77777777" w:rsidR="00C05B76" w:rsidRPr="00575149" w:rsidRDefault="00C05B76" w:rsidP="009A07C5">
            <w:pPr>
              <w:jc w:val="center"/>
              <w:rPr>
                <w:b/>
              </w:rPr>
            </w:pPr>
            <w:r>
              <w:rPr>
                <w:b/>
              </w:rPr>
              <w:t>Value [</w:t>
            </w:r>
            <w:r w:rsidRPr="008646A2">
              <w:rPr>
                <w:b/>
                <w:color w:val="FF0000"/>
              </w:rPr>
              <w:t>TBR</w:t>
            </w:r>
            <w:r>
              <w:rPr>
                <w:b/>
              </w:rPr>
              <w:t>]</w:t>
            </w:r>
          </w:p>
        </w:tc>
      </w:tr>
      <w:tr w:rsidR="00C05B76" w14:paraId="2CD631A5" w14:textId="77777777" w:rsidTr="00BB5C2F">
        <w:tc>
          <w:tcPr>
            <w:tcW w:w="4410" w:type="dxa"/>
          </w:tcPr>
          <w:p w14:paraId="5D2ED613" w14:textId="77777777" w:rsidR="00C05B76" w:rsidRDefault="00C05B76" w:rsidP="009A07C5">
            <w:r>
              <w:t>Nominal Spectral Sampling</w:t>
            </w:r>
          </w:p>
        </w:tc>
        <w:tc>
          <w:tcPr>
            <w:tcW w:w="5575" w:type="dxa"/>
          </w:tcPr>
          <w:p w14:paraId="68D775FC" w14:textId="77777777" w:rsidR="00C05B76" w:rsidRPr="005F10E2" w:rsidRDefault="00C05B76" w:rsidP="009A07C5">
            <w:r>
              <w:t>&lt; 10 cm</w:t>
            </w:r>
            <w:r w:rsidRPr="001B2CB3">
              <w:rPr>
                <w:vertAlign w:val="superscript"/>
              </w:rPr>
              <w:t>-1</w:t>
            </w:r>
            <w:r>
              <w:t xml:space="preserve"> (in 2-</w:t>
            </w:r>
            <w:proofErr w:type="spellStart"/>
            <w:r>
              <w:t>sec</w:t>
            </w:r>
            <w:proofErr w:type="spellEnd"/>
            <w:r>
              <w:t xml:space="preserve"> mode)</w:t>
            </w:r>
          </w:p>
        </w:tc>
      </w:tr>
      <w:tr w:rsidR="00C05B76" w14:paraId="7D4EAFA4" w14:textId="77777777" w:rsidTr="00BB5C2F">
        <w:tc>
          <w:tcPr>
            <w:tcW w:w="4410" w:type="dxa"/>
          </w:tcPr>
          <w:p w14:paraId="303B4C67" w14:textId="77777777" w:rsidR="00C05B76" w:rsidRDefault="00C05B76" w:rsidP="009A07C5">
            <w:r>
              <w:t>Spectral Range</w:t>
            </w:r>
          </w:p>
        </w:tc>
        <w:tc>
          <w:tcPr>
            <w:tcW w:w="5575" w:type="dxa"/>
          </w:tcPr>
          <w:p w14:paraId="6DEECD81" w14:textId="045FB864" w:rsidR="00C05B76" w:rsidRDefault="00C05B76" w:rsidP="009A07C5">
            <w:r>
              <w:t xml:space="preserve">6 – 75 </w:t>
            </w:r>
            <w:r w:rsidRPr="008646A2">
              <w:rPr>
                <w:color w:val="000000"/>
              </w:rPr>
              <w:t>µ</w:t>
            </w:r>
            <w:r>
              <w:t>m (1</w:t>
            </w:r>
            <w:r w:rsidR="006B6273">
              <w:t>6</w:t>
            </w:r>
            <w:r>
              <w:t>67-133 cm</w:t>
            </w:r>
            <w:r w:rsidRPr="008646A2">
              <w:rPr>
                <w:vertAlign w:val="superscript"/>
              </w:rPr>
              <w:t>-1</w:t>
            </w:r>
            <w:r>
              <w:t>)</w:t>
            </w:r>
          </w:p>
        </w:tc>
      </w:tr>
      <w:tr w:rsidR="00C05B76" w14:paraId="30F9A15F" w14:textId="77777777" w:rsidTr="00BB5C2F">
        <w:tc>
          <w:tcPr>
            <w:tcW w:w="4410" w:type="dxa"/>
          </w:tcPr>
          <w:p w14:paraId="4EB5286E" w14:textId="77777777" w:rsidR="00C05B76" w:rsidRDefault="00C05B76" w:rsidP="009A07C5">
            <w:r>
              <w:t>Telescope Aperture</w:t>
            </w:r>
          </w:p>
        </w:tc>
        <w:tc>
          <w:tcPr>
            <w:tcW w:w="5575" w:type="dxa"/>
          </w:tcPr>
          <w:p w14:paraId="16DCD590" w14:textId="77777777" w:rsidR="00C05B76" w:rsidRDefault="00C05B76" w:rsidP="009A07C5">
            <w:r>
              <w:t>15.2 cm</w:t>
            </w:r>
          </w:p>
        </w:tc>
      </w:tr>
      <w:tr w:rsidR="00C05B76" w14:paraId="26E653A0" w14:textId="77777777" w:rsidTr="00BB5C2F">
        <w:tc>
          <w:tcPr>
            <w:tcW w:w="4410" w:type="dxa"/>
          </w:tcPr>
          <w:p w14:paraId="73B08BDB" w14:textId="77777777" w:rsidR="00C05B76" w:rsidRDefault="00C05B76" w:rsidP="009A07C5">
            <w:r>
              <w:t>Detectors</w:t>
            </w:r>
          </w:p>
        </w:tc>
        <w:tc>
          <w:tcPr>
            <w:tcW w:w="5575" w:type="dxa"/>
          </w:tcPr>
          <w:p w14:paraId="56F2424C" w14:textId="77777777" w:rsidR="00C05B76" w:rsidRDefault="00C05B76" w:rsidP="009A07C5">
            <w:r>
              <w:t>Single, uncooled DLATGS detector</w:t>
            </w:r>
          </w:p>
        </w:tc>
      </w:tr>
      <w:tr w:rsidR="00C05B76" w14:paraId="63DCF529" w14:textId="77777777" w:rsidTr="00BB5C2F">
        <w:tc>
          <w:tcPr>
            <w:tcW w:w="4410" w:type="dxa"/>
          </w:tcPr>
          <w:p w14:paraId="6D22D7D2" w14:textId="77777777" w:rsidR="00C05B76" w:rsidRDefault="00C05B76" w:rsidP="009A07C5">
            <w:r>
              <w:t>Michelson Mirror Travel</w:t>
            </w:r>
          </w:p>
        </w:tc>
        <w:tc>
          <w:tcPr>
            <w:tcW w:w="5575" w:type="dxa"/>
          </w:tcPr>
          <w:p w14:paraId="6CBE840E" w14:textId="77777777" w:rsidR="00C05B76" w:rsidRDefault="00C05B76" w:rsidP="009A07C5">
            <w:r>
              <w:sym w:font="Symbol" w:char="F0B1"/>
            </w:r>
            <w:r>
              <w:t>0.3 mm</w:t>
            </w:r>
          </w:p>
        </w:tc>
      </w:tr>
      <w:tr w:rsidR="00C05B76" w14:paraId="3027D6A6" w14:textId="77777777" w:rsidTr="00BB5C2F">
        <w:tc>
          <w:tcPr>
            <w:tcW w:w="4410" w:type="dxa"/>
          </w:tcPr>
          <w:p w14:paraId="2EB60B46" w14:textId="77777777" w:rsidR="00C05B76" w:rsidRDefault="00C05B76" w:rsidP="009A07C5">
            <w:r>
              <w:t>Mirror Velocity (physical travel)</w:t>
            </w:r>
          </w:p>
        </w:tc>
        <w:tc>
          <w:tcPr>
            <w:tcW w:w="5575" w:type="dxa"/>
          </w:tcPr>
          <w:p w14:paraId="18DB4D0E" w14:textId="77777777" w:rsidR="00C05B76" w:rsidRDefault="00C05B76" w:rsidP="009A07C5">
            <w:r>
              <w:t>0.33 mm/sec</w:t>
            </w:r>
          </w:p>
        </w:tc>
      </w:tr>
      <w:tr w:rsidR="00C05B76" w14:paraId="5EF405A4" w14:textId="77777777" w:rsidTr="00BB5C2F">
        <w:tc>
          <w:tcPr>
            <w:tcW w:w="4410" w:type="dxa"/>
          </w:tcPr>
          <w:p w14:paraId="03625981" w14:textId="77777777" w:rsidR="00C05B76" w:rsidRDefault="00C05B76" w:rsidP="009A07C5">
            <w:r>
              <w:t>Laser Fringe Reference Wavelength</w:t>
            </w:r>
          </w:p>
        </w:tc>
        <w:tc>
          <w:tcPr>
            <w:tcW w:w="5575" w:type="dxa"/>
          </w:tcPr>
          <w:p w14:paraId="6F104A01" w14:textId="77777777" w:rsidR="00C05B76" w:rsidRDefault="00C05B76" w:rsidP="009A07C5">
            <w:r>
              <w:t>850 nm</w:t>
            </w:r>
          </w:p>
        </w:tc>
      </w:tr>
      <w:tr w:rsidR="00C05B76" w14:paraId="32857687" w14:textId="77777777" w:rsidTr="00BB5C2F">
        <w:tc>
          <w:tcPr>
            <w:tcW w:w="4410" w:type="dxa"/>
          </w:tcPr>
          <w:p w14:paraId="52895964" w14:textId="77777777" w:rsidR="00C05B76" w:rsidRDefault="00C05B76" w:rsidP="009A07C5">
            <w:r>
              <w:t>Interferometer Sample Rate</w:t>
            </w:r>
          </w:p>
        </w:tc>
        <w:tc>
          <w:tcPr>
            <w:tcW w:w="5575" w:type="dxa"/>
          </w:tcPr>
          <w:p w14:paraId="7A3731FB" w14:textId="77777777" w:rsidR="00C05B76" w:rsidRDefault="00C05B76" w:rsidP="009A07C5">
            <w:r>
              <w:t>770 Hz</w:t>
            </w:r>
          </w:p>
        </w:tc>
      </w:tr>
      <w:tr w:rsidR="00C05B76" w14:paraId="660FD245" w14:textId="77777777" w:rsidTr="00BB5C2F">
        <w:tc>
          <w:tcPr>
            <w:tcW w:w="4410" w:type="dxa"/>
          </w:tcPr>
          <w:p w14:paraId="4520D4C3" w14:textId="77777777" w:rsidR="00C05B76" w:rsidRDefault="00C05B76" w:rsidP="009A07C5">
            <w:r>
              <w:t>Field of View (FOV)</w:t>
            </w:r>
          </w:p>
        </w:tc>
        <w:tc>
          <w:tcPr>
            <w:tcW w:w="5575" w:type="dxa"/>
          </w:tcPr>
          <w:p w14:paraId="178F0DC4" w14:textId="77777777" w:rsidR="00C05B76" w:rsidRDefault="00C05B76" w:rsidP="009A07C5">
            <w:r>
              <w:t xml:space="preserve">8 </w:t>
            </w:r>
            <w:proofErr w:type="spellStart"/>
            <w:r>
              <w:t>mrad</w:t>
            </w:r>
            <w:proofErr w:type="spellEnd"/>
            <w:r>
              <w:t xml:space="preserve"> (6.5 </w:t>
            </w:r>
            <w:proofErr w:type="spellStart"/>
            <w:r>
              <w:t>mrad</w:t>
            </w:r>
            <w:proofErr w:type="spellEnd"/>
            <w:r>
              <w:t xml:space="preserve"> FWHM; roughly circular)</w:t>
            </w:r>
          </w:p>
        </w:tc>
      </w:tr>
      <w:tr w:rsidR="00C05B76" w14:paraId="5641B7D7" w14:textId="77777777" w:rsidTr="00BB5C2F">
        <w:tc>
          <w:tcPr>
            <w:tcW w:w="4410" w:type="dxa"/>
          </w:tcPr>
          <w:p w14:paraId="08029881" w14:textId="77777777" w:rsidR="00C05B76" w:rsidRDefault="00C05B76" w:rsidP="009A07C5">
            <w:r>
              <w:lastRenderedPageBreak/>
              <w:t>Number of Samples per Interferogram (2 sec mode)</w:t>
            </w:r>
          </w:p>
        </w:tc>
        <w:tc>
          <w:tcPr>
            <w:tcW w:w="5575" w:type="dxa"/>
          </w:tcPr>
          <w:p w14:paraId="66A154DE" w14:textId="77777777" w:rsidR="00C05B76" w:rsidRDefault="00C05B76" w:rsidP="009A07C5">
            <w:r>
              <w:t>~1440</w:t>
            </w:r>
          </w:p>
        </w:tc>
      </w:tr>
      <w:tr w:rsidR="00C05B76" w14:paraId="416359D5" w14:textId="77777777" w:rsidTr="00BB5C2F">
        <w:tc>
          <w:tcPr>
            <w:tcW w:w="4410" w:type="dxa"/>
          </w:tcPr>
          <w:p w14:paraId="3236A23A" w14:textId="77777777" w:rsidR="00C05B76" w:rsidRDefault="00C05B76" w:rsidP="009A07C5">
            <w:r>
              <w:t>Number of Bits per Sample of Interferogram</w:t>
            </w:r>
          </w:p>
        </w:tc>
        <w:tc>
          <w:tcPr>
            <w:tcW w:w="5575" w:type="dxa"/>
          </w:tcPr>
          <w:p w14:paraId="74FA4CDB" w14:textId="77777777" w:rsidR="00C05B76" w:rsidRDefault="00C05B76" w:rsidP="009A07C5">
            <w:r>
              <w:t>16</w:t>
            </w:r>
          </w:p>
        </w:tc>
      </w:tr>
      <w:tr w:rsidR="00C05B76" w14:paraId="6792CC5D" w14:textId="77777777" w:rsidTr="00BB5C2F">
        <w:tc>
          <w:tcPr>
            <w:tcW w:w="4410" w:type="dxa"/>
          </w:tcPr>
          <w:p w14:paraId="1B7A05FD" w14:textId="77777777" w:rsidR="00C05B76" w:rsidRDefault="00C05B76" w:rsidP="009A07C5">
            <w:r>
              <w:t>Cycle Time per Measurement (or ICK Duration)</w:t>
            </w:r>
          </w:p>
        </w:tc>
        <w:tc>
          <w:tcPr>
            <w:tcW w:w="5575" w:type="dxa"/>
          </w:tcPr>
          <w:p w14:paraId="33448AEF" w14:textId="77777777" w:rsidR="00C05B76" w:rsidRDefault="00C05B76" w:rsidP="009A07C5">
            <w:r>
              <w:t>2 sec, 1 sec, 0.5 sec</w:t>
            </w:r>
          </w:p>
        </w:tc>
      </w:tr>
      <w:tr w:rsidR="00C05B76" w14:paraId="26DCCA1C" w14:textId="77777777" w:rsidTr="00BB5C2F">
        <w:tc>
          <w:tcPr>
            <w:tcW w:w="4410" w:type="dxa"/>
          </w:tcPr>
          <w:p w14:paraId="05B6E7F3" w14:textId="77777777" w:rsidR="00C05B76" w:rsidRDefault="00C05B76" w:rsidP="009A07C5">
            <w:r>
              <w:t>Dimensions (width x depth x height)</w:t>
            </w:r>
          </w:p>
        </w:tc>
        <w:tc>
          <w:tcPr>
            <w:tcW w:w="5575" w:type="dxa"/>
          </w:tcPr>
          <w:p w14:paraId="54ED18C9" w14:textId="77777777" w:rsidR="00C05B76" w:rsidRDefault="00C05B76" w:rsidP="009A07C5">
            <w:r>
              <w:t>38 x 29 x 30 cm</w:t>
            </w:r>
          </w:p>
        </w:tc>
      </w:tr>
      <w:tr w:rsidR="00C05B76" w14:paraId="6F722460" w14:textId="77777777" w:rsidTr="00BB5C2F">
        <w:tc>
          <w:tcPr>
            <w:tcW w:w="4410" w:type="dxa"/>
          </w:tcPr>
          <w:p w14:paraId="7F426E02" w14:textId="77777777" w:rsidR="00C05B76" w:rsidRDefault="00C05B76" w:rsidP="009A07C5">
            <w:r>
              <w:t>Mass</w:t>
            </w:r>
          </w:p>
        </w:tc>
        <w:tc>
          <w:tcPr>
            <w:tcW w:w="5575" w:type="dxa"/>
          </w:tcPr>
          <w:p w14:paraId="32833AC3" w14:textId="77777777" w:rsidR="00C05B76" w:rsidRDefault="00C05B76" w:rsidP="009A07C5">
            <w:r>
              <w:t>7.7 kg (NTE)</w:t>
            </w:r>
          </w:p>
        </w:tc>
      </w:tr>
      <w:tr w:rsidR="00C05B76" w14:paraId="064E61EF" w14:textId="77777777" w:rsidTr="00BB5C2F">
        <w:tc>
          <w:tcPr>
            <w:tcW w:w="4410" w:type="dxa"/>
          </w:tcPr>
          <w:p w14:paraId="08EA7967" w14:textId="77777777" w:rsidR="00C05B76" w:rsidRDefault="00C05B76" w:rsidP="009A07C5">
            <w:r>
              <w:t>Average Power</w:t>
            </w:r>
          </w:p>
        </w:tc>
        <w:tc>
          <w:tcPr>
            <w:tcW w:w="5575" w:type="dxa"/>
          </w:tcPr>
          <w:p w14:paraId="26402815" w14:textId="77777777" w:rsidR="00C05B76" w:rsidRDefault="00C05B76" w:rsidP="009A07C5">
            <w:r>
              <w:t>17.6 watts (NTE)</w:t>
            </w:r>
          </w:p>
        </w:tc>
      </w:tr>
      <w:tr w:rsidR="00C05B76" w14:paraId="231AAB5C" w14:textId="77777777" w:rsidTr="00BB5C2F">
        <w:tc>
          <w:tcPr>
            <w:tcW w:w="4410" w:type="dxa"/>
          </w:tcPr>
          <w:p w14:paraId="080FB910" w14:textId="77777777" w:rsidR="00C05B76" w:rsidRDefault="00C05B76" w:rsidP="009A07C5">
            <w:r>
              <w:t>Operating Temperature Range (AFT)</w:t>
            </w:r>
          </w:p>
        </w:tc>
        <w:tc>
          <w:tcPr>
            <w:tcW w:w="5575" w:type="dxa"/>
          </w:tcPr>
          <w:p w14:paraId="5E3B46DE" w14:textId="77777777" w:rsidR="00C05B76" w:rsidRDefault="00C05B76" w:rsidP="009A07C5">
            <w:r>
              <w:t xml:space="preserve">-10 to +40 </w:t>
            </w:r>
            <w:r>
              <w:sym w:font="Symbol" w:char="F0B0"/>
            </w:r>
            <w:r>
              <w:t>C</w:t>
            </w:r>
          </w:p>
        </w:tc>
      </w:tr>
      <w:tr w:rsidR="00C05B76" w14:paraId="394BB595" w14:textId="77777777" w:rsidTr="00BB5C2F">
        <w:tc>
          <w:tcPr>
            <w:tcW w:w="4410" w:type="dxa"/>
          </w:tcPr>
          <w:p w14:paraId="512CB3CD" w14:textId="77777777" w:rsidR="00C05B76" w:rsidRDefault="00C05B76" w:rsidP="009A07C5">
            <w:r>
              <w:t>Non-Operating Temperature Range (AFT)</w:t>
            </w:r>
          </w:p>
        </w:tc>
        <w:tc>
          <w:tcPr>
            <w:tcW w:w="5575" w:type="dxa"/>
          </w:tcPr>
          <w:p w14:paraId="3AFA8EF9" w14:textId="77777777" w:rsidR="00C05B76" w:rsidRDefault="00C05B76" w:rsidP="009A07C5">
            <w:r>
              <w:t xml:space="preserve">-20 to +50 </w:t>
            </w:r>
            <w:r>
              <w:sym w:font="Symbol" w:char="F0B0"/>
            </w:r>
            <w:r>
              <w:t>C</w:t>
            </w:r>
          </w:p>
        </w:tc>
      </w:tr>
    </w:tbl>
    <w:p w14:paraId="04D86D6B" w14:textId="7D2FFFC9" w:rsidR="00C373AF" w:rsidRDefault="00C373AF">
      <w:pPr>
        <w:ind w:left="120" w:right="58"/>
      </w:pPr>
    </w:p>
    <w:p w14:paraId="49FEE862" w14:textId="4F2A3062" w:rsidR="00DC6828" w:rsidRDefault="002F6016" w:rsidP="00C373AF">
      <w:pPr>
        <w:pStyle w:val="Heading3"/>
      </w:pPr>
      <w:r>
        <w:t xml:space="preserve"> </w:t>
      </w:r>
      <w:bookmarkStart w:id="20" w:name="_Toc75509900"/>
      <w:r w:rsidR="00C373AF">
        <w:t>Observation Profile and Data Acquisition</w:t>
      </w:r>
      <w:bookmarkEnd w:id="20"/>
    </w:p>
    <w:p w14:paraId="68BF92A6" w14:textId="4493616B" w:rsidR="00953D2C" w:rsidRDefault="00953D2C" w:rsidP="00A747D8">
      <w:pPr>
        <w:autoSpaceDE w:val="0"/>
        <w:autoSpaceDN w:val="0"/>
        <w:adjustRightInd w:val="0"/>
        <w:jc w:val="both"/>
      </w:pPr>
      <w:r w:rsidRPr="00953D2C">
        <w:rPr>
          <w:color w:val="000000"/>
        </w:rPr>
        <w:t xml:space="preserve">The Lucy mission consists of five flybys of Trojan asteroids to investigate the differences in their surface and internal properties across the population of Trojan asteroids. From these five encounters we will be able to observe seven Trojan asteroids: </w:t>
      </w:r>
      <w:proofErr w:type="spellStart"/>
      <w:r w:rsidRPr="00953D2C">
        <w:rPr>
          <w:color w:val="000000"/>
        </w:rPr>
        <w:t>Eurybates</w:t>
      </w:r>
      <w:proofErr w:type="spellEnd"/>
      <w:r w:rsidRPr="00953D2C">
        <w:rPr>
          <w:color w:val="000000"/>
        </w:rPr>
        <w:t xml:space="preserve"> and its small satellite </w:t>
      </w:r>
      <w:proofErr w:type="spellStart"/>
      <w:r w:rsidRPr="00953D2C">
        <w:rPr>
          <w:color w:val="000000"/>
        </w:rPr>
        <w:t>Queta</w:t>
      </w:r>
      <w:proofErr w:type="spellEnd"/>
      <w:r w:rsidRPr="00953D2C">
        <w:rPr>
          <w:color w:val="000000"/>
        </w:rPr>
        <w:t xml:space="preserve">, </w:t>
      </w:r>
      <w:proofErr w:type="spellStart"/>
      <w:r w:rsidRPr="00953D2C">
        <w:rPr>
          <w:color w:val="000000"/>
        </w:rPr>
        <w:t>Polymele</w:t>
      </w:r>
      <w:proofErr w:type="spellEnd"/>
      <w:r w:rsidRPr="00953D2C">
        <w:rPr>
          <w:color w:val="000000"/>
        </w:rPr>
        <w:t xml:space="preserve">, </w:t>
      </w:r>
      <w:proofErr w:type="spellStart"/>
      <w:r w:rsidRPr="00953D2C">
        <w:rPr>
          <w:color w:val="000000"/>
        </w:rPr>
        <w:t>Leucus</w:t>
      </w:r>
      <w:proofErr w:type="spellEnd"/>
      <w:r w:rsidRPr="00953D2C">
        <w:rPr>
          <w:color w:val="000000"/>
        </w:rPr>
        <w:t xml:space="preserve">, </w:t>
      </w:r>
      <w:proofErr w:type="spellStart"/>
      <w:r w:rsidRPr="00953D2C">
        <w:rPr>
          <w:color w:val="000000"/>
        </w:rPr>
        <w:t>Orus</w:t>
      </w:r>
      <w:proofErr w:type="spellEnd"/>
      <w:r w:rsidRPr="00953D2C">
        <w:rPr>
          <w:color w:val="000000"/>
        </w:rPr>
        <w:t xml:space="preserve">, </w:t>
      </w:r>
      <w:proofErr w:type="gramStart"/>
      <w:r w:rsidRPr="00953D2C">
        <w:rPr>
          <w:color w:val="000000"/>
        </w:rPr>
        <w:t>Patroclus</w:t>
      </w:r>
      <w:proofErr w:type="gramEnd"/>
      <w:r w:rsidRPr="00953D2C">
        <w:rPr>
          <w:color w:val="000000"/>
        </w:rPr>
        <w:t xml:space="preserve"> and </w:t>
      </w:r>
      <w:r w:rsidR="006B6273">
        <w:rPr>
          <w:color w:val="000000"/>
        </w:rPr>
        <w:t>Menoetiu</w:t>
      </w:r>
      <w:r w:rsidR="008D6DC9">
        <w:rPr>
          <w:color w:val="000000"/>
        </w:rPr>
        <w:t>s</w:t>
      </w:r>
      <w:r w:rsidRPr="00953D2C">
        <w:rPr>
          <w:color w:val="000000"/>
        </w:rPr>
        <w:t xml:space="preserve">. Two of the flybys will encounter multiple Trojan asteroids. The first Lucy Trojan flyby will be of </w:t>
      </w:r>
      <w:proofErr w:type="spellStart"/>
      <w:r w:rsidRPr="00953D2C">
        <w:rPr>
          <w:color w:val="000000"/>
        </w:rPr>
        <w:t>Eurybates</w:t>
      </w:r>
      <w:proofErr w:type="spellEnd"/>
      <w:r w:rsidRPr="00953D2C">
        <w:rPr>
          <w:color w:val="000000"/>
        </w:rPr>
        <w:t xml:space="preserve"> and its recently discovered small moon (</w:t>
      </w:r>
      <w:r w:rsidRPr="00953D2C">
        <w:rPr>
          <w:color w:val="0000FF"/>
        </w:rPr>
        <w:t>Noll et al. 2020</w:t>
      </w:r>
      <w:r w:rsidRPr="00953D2C">
        <w:rPr>
          <w:color w:val="000000"/>
        </w:rPr>
        <w:t xml:space="preserve">) and the last encounter is of the near-equal size binary system: Patroclus and </w:t>
      </w:r>
      <w:r w:rsidR="006B6273">
        <w:rPr>
          <w:color w:val="000000"/>
        </w:rPr>
        <w:t>Menoetius</w:t>
      </w:r>
      <w:r w:rsidRPr="00953D2C">
        <w:rPr>
          <w:color w:val="000000"/>
        </w:rPr>
        <w:t xml:space="preserve">. Lucy will also fly by a Main Belt asteroid target of opportunity, (52246) </w:t>
      </w:r>
      <w:proofErr w:type="spellStart"/>
      <w:r w:rsidRPr="00953D2C">
        <w:rPr>
          <w:color w:val="000000"/>
        </w:rPr>
        <w:t>Donaldjohanson</w:t>
      </w:r>
      <w:proofErr w:type="spellEnd"/>
      <w:r w:rsidRPr="00953D2C">
        <w:rPr>
          <w:color w:val="000000"/>
        </w:rPr>
        <w:t xml:space="preserve">, prior to reaching the Trojans, and will use this encounter to test operations. </w:t>
      </w:r>
    </w:p>
    <w:p w14:paraId="2714793E" w14:textId="77777777" w:rsidR="00A747D8" w:rsidRPr="00953D2C" w:rsidRDefault="00A747D8" w:rsidP="00941A30">
      <w:pPr>
        <w:autoSpaceDE w:val="0"/>
        <w:autoSpaceDN w:val="0"/>
        <w:adjustRightInd w:val="0"/>
        <w:jc w:val="both"/>
        <w:rPr>
          <w:color w:val="000000"/>
        </w:rPr>
      </w:pPr>
    </w:p>
    <w:p w14:paraId="179A0EAF" w14:textId="50ABC081" w:rsidR="0082729B" w:rsidRDefault="00953D2C" w:rsidP="00953D2C">
      <w:pPr>
        <w:autoSpaceDE w:val="0"/>
        <w:autoSpaceDN w:val="0"/>
        <w:adjustRightInd w:val="0"/>
        <w:spacing w:after="120"/>
        <w:jc w:val="both"/>
        <w:rPr>
          <w:color w:val="000000"/>
        </w:rPr>
      </w:pPr>
      <w:r w:rsidRPr="00953D2C">
        <w:rPr>
          <w:color w:val="000000"/>
        </w:rPr>
        <w:t xml:space="preserve">During the flybys, the spacecraft is moving relative to the Trojan asteroids with a velocity of 6-9 km/s making time a critical </w:t>
      </w:r>
      <w:r w:rsidRPr="005D2A40">
        <w:rPr>
          <w:color w:val="000000"/>
        </w:rPr>
        <w:t xml:space="preserve">resource. The mission is designed to maximize the data collected around closest approach which requires efficiency in observing the Trojan </w:t>
      </w:r>
      <w:commentRangeStart w:id="21"/>
      <w:r w:rsidRPr="005D2A40">
        <w:rPr>
          <w:color w:val="000000"/>
        </w:rPr>
        <w:t>asteroids</w:t>
      </w:r>
      <w:commentRangeEnd w:id="21"/>
      <w:r w:rsidR="0082729B">
        <w:rPr>
          <w:rStyle w:val="CommentReference"/>
        </w:rPr>
        <w:commentReference w:id="21"/>
      </w:r>
      <w:r>
        <w:rPr>
          <w:color w:val="000000"/>
        </w:rPr>
        <w:t>.</w:t>
      </w:r>
    </w:p>
    <w:p w14:paraId="6804F8BE" w14:textId="16CDA0C9" w:rsidR="00D92994" w:rsidRDefault="00D92994" w:rsidP="005D2A40">
      <w:pPr>
        <w:autoSpaceDE w:val="0"/>
        <w:autoSpaceDN w:val="0"/>
        <w:adjustRightInd w:val="0"/>
        <w:jc w:val="both"/>
      </w:pPr>
      <w:r w:rsidRPr="005D2A40">
        <w:t xml:space="preserve">Most observations and actions on the spacecraft are commanded to execute at a given time. However, during the </w:t>
      </w:r>
      <w:proofErr w:type="gramStart"/>
      <w:r w:rsidRPr="005D2A40">
        <w:t>close-approach</w:t>
      </w:r>
      <w:proofErr w:type="gramEnd"/>
      <w:r w:rsidRPr="005D2A40">
        <w:t xml:space="preserve"> subphase most science observations will be initiated based on the range of the spacecraft to the Trojan asteroid target. At the beginning of this </w:t>
      </w:r>
      <w:proofErr w:type="gramStart"/>
      <w:r w:rsidRPr="005D2A40">
        <w:t>time period</w:t>
      </w:r>
      <w:proofErr w:type="gramEnd"/>
      <w:r w:rsidRPr="005D2A40">
        <w:t>, the range is estimated on the basis of an on-board ephemeris. As the spacecraft approaches the target and the image of the target is resolved in the Terminal Tracking Cameras, the on-board terminal-tracking state estimation begins to provide an estimate of the Trojan's location relative to the spacecraft. This terminal tracking allows the Lucy spacecraft to have updated knowledge of the target which allows for a more efficient observing strategy. The large uncertainty in the target location (relative to its size) is collapsed by the on-board terminal tracking system.</w:t>
      </w:r>
    </w:p>
    <w:p w14:paraId="5FD06133" w14:textId="582DC029" w:rsidR="00C373AF" w:rsidRPr="00953D2C" w:rsidRDefault="00C373AF" w:rsidP="00941A30">
      <w:pPr>
        <w:autoSpaceDE w:val="0"/>
        <w:autoSpaceDN w:val="0"/>
        <w:adjustRightInd w:val="0"/>
        <w:spacing w:after="120"/>
        <w:jc w:val="both"/>
      </w:pPr>
    </w:p>
    <w:p w14:paraId="0F02E032" w14:textId="7A2FBF01" w:rsidR="00DC6828" w:rsidRDefault="00C373AF" w:rsidP="00C373AF">
      <w:pPr>
        <w:pStyle w:val="Heading2"/>
      </w:pPr>
      <w:bookmarkStart w:id="22" w:name="_Toc75509901"/>
      <w:r>
        <w:t>Data Product Overview</w:t>
      </w:r>
      <w:bookmarkEnd w:id="22"/>
    </w:p>
    <w:p w14:paraId="14BF7364" w14:textId="4CB5E86D" w:rsidR="00D92994" w:rsidRDefault="00C05B76" w:rsidP="00D92994">
      <w:pPr>
        <w:pStyle w:val="BodyText"/>
      </w:pPr>
      <w:r>
        <w:t>The basic unit of data from the LTES instrument is a record consisting of either engineering words only (</w:t>
      </w:r>
      <w:r w:rsidRPr="00793383">
        <w:rPr>
          <w:b/>
          <w:i/>
        </w:rPr>
        <w:t>idle</w:t>
      </w:r>
      <w:r>
        <w:t xml:space="preserve"> data), or engineering plus interferograms (</w:t>
      </w:r>
      <w:r w:rsidRPr="00793383">
        <w:rPr>
          <w:b/>
          <w:i/>
        </w:rPr>
        <w:t>look</w:t>
      </w:r>
      <w:r>
        <w:t xml:space="preserve"> data). On the ground, records from an </w:t>
      </w:r>
      <w:r>
        <w:rPr>
          <w:b/>
          <w:i/>
        </w:rPr>
        <w:t>L</w:t>
      </w:r>
      <w:r w:rsidRPr="004B52C7">
        <w:rPr>
          <w:b/>
          <w:i/>
        </w:rPr>
        <w:t>TES Observation Sequence</w:t>
      </w:r>
      <w:r>
        <w:t xml:space="preserve"> are collected into a sequence of raw files made up of </w:t>
      </w:r>
      <w:r w:rsidR="00403A0C" w:rsidRPr="00941A30">
        <w:rPr>
          <w:i/>
          <w:iCs/>
        </w:rPr>
        <w:t>idle</w:t>
      </w:r>
      <w:r w:rsidR="00403A0C">
        <w:t xml:space="preserve"> and/</w:t>
      </w:r>
      <w:r>
        <w:t xml:space="preserve">or </w:t>
      </w:r>
      <w:r w:rsidR="00403A0C">
        <w:rPr>
          <w:i/>
        </w:rPr>
        <w:t>look</w:t>
      </w:r>
      <w:r>
        <w:t xml:space="preserve"> data. The </w:t>
      </w:r>
      <w:r w:rsidRPr="00A01CFF">
        <w:rPr>
          <w:i/>
        </w:rPr>
        <w:t>engineering</w:t>
      </w:r>
      <w:r w:rsidRPr="00793383">
        <w:rPr>
          <w:i/>
        </w:rPr>
        <w:t>-only</w:t>
      </w:r>
      <w:r>
        <w:t xml:space="preserve"> data are reformatted into PDS standard format files and </w:t>
      </w:r>
      <w:r>
        <w:lastRenderedPageBreak/>
        <w:t>are processed to convert Digital Numbers (DN) to physical units (</w:t>
      </w:r>
      <w:proofErr w:type="gramStart"/>
      <w:r>
        <w:t>e.g.</w:t>
      </w:r>
      <w:proofErr w:type="gramEnd"/>
      <w:r>
        <w:t xml:space="preserve"> temperature, voltages and currents). The </w:t>
      </w:r>
      <w:proofErr w:type="spellStart"/>
      <w:r w:rsidRPr="00793383">
        <w:rPr>
          <w:i/>
        </w:rPr>
        <w:t>e</w:t>
      </w:r>
      <w:r>
        <w:rPr>
          <w:i/>
        </w:rPr>
        <w:t>ngineering</w:t>
      </w:r>
      <w:r w:rsidRPr="00793383">
        <w:rPr>
          <w:i/>
        </w:rPr>
        <w:t>+interferogram</w:t>
      </w:r>
      <w:proofErr w:type="spellEnd"/>
      <w:r>
        <w:t xml:space="preserve"> (</w:t>
      </w:r>
      <w:r w:rsidRPr="00793383">
        <w:rPr>
          <w:b/>
          <w:i/>
        </w:rPr>
        <w:t>look</w:t>
      </w:r>
      <w:r>
        <w:t xml:space="preserve">) data are reformatted into PDS standard files. The </w:t>
      </w:r>
      <w:r w:rsidRPr="00793383">
        <w:rPr>
          <w:b/>
          <w:i/>
        </w:rPr>
        <w:t>look</w:t>
      </w:r>
      <w:r>
        <w:t xml:space="preserve"> data files for the entire </w:t>
      </w:r>
      <w:r w:rsidR="00C83E85">
        <w:rPr>
          <w:b/>
          <w:i/>
        </w:rPr>
        <w:t>L</w:t>
      </w:r>
      <w:r w:rsidRPr="004B52C7">
        <w:rPr>
          <w:b/>
          <w:i/>
        </w:rPr>
        <w:t>TES Observation Sequence</w:t>
      </w:r>
      <w:r>
        <w:t xml:space="preserve"> are processed together and converted to physical units and then calibrated into radiance spectra. The calibrated spectra are stored in calibrated spectra files following the PDS standards</w:t>
      </w:r>
      <w:r w:rsidR="00C83E85">
        <w:t>.</w:t>
      </w:r>
    </w:p>
    <w:p w14:paraId="59E2B2E4" w14:textId="79A27D81" w:rsidR="00C83E85" w:rsidRPr="00414455" w:rsidRDefault="00C83E85" w:rsidP="00C83E85">
      <w:r>
        <w:t xml:space="preserve">Within each file, data </w:t>
      </w:r>
      <w:r w:rsidR="00280632">
        <w:t xml:space="preserve">are </w:t>
      </w:r>
      <w:r>
        <w:t xml:space="preserve">organized as fixed length records in a time sequential (or chronological) order. A complete description of the various files is given in </w:t>
      </w:r>
      <w:r>
        <w:fldChar w:fldCharType="begin"/>
      </w:r>
      <w:r>
        <w:instrText xml:space="preserve"> REF _Ref315083728 \h </w:instrText>
      </w:r>
      <w:r>
        <w:fldChar w:fldCharType="separate"/>
      </w:r>
      <w:r>
        <w:t>Detailed Data Product Specifications</w:t>
      </w:r>
      <w:r>
        <w:fldChar w:fldCharType="end"/>
      </w:r>
      <w:r>
        <w:t>.</w:t>
      </w:r>
    </w:p>
    <w:p w14:paraId="454DEF50" w14:textId="77777777" w:rsidR="00C83E85" w:rsidRPr="00BE1680" w:rsidRDefault="00C83E85" w:rsidP="00B6211E">
      <w:pPr>
        <w:pStyle w:val="BodyText"/>
      </w:pPr>
    </w:p>
    <w:p w14:paraId="44EC1839" w14:textId="66C64784" w:rsidR="00C373AF" w:rsidRDefault="00C373AF" w:rsidP="00C373AF">
      <w:pPr>
        <w:pStyle w:val="Heading2"/>
      </w:pPr>
      <w:bookmarkStart w:id="23" w:name="_Toc75509902"/>
      <w:r>
        <w:t>Data Processing</w:t>
      </w:r>
      <w:bookmarkEnd w:id="23"/>
    </w:p>
    <w:p w14:paraId="159C8D9A" w14:textId="279BC627" w:rsidR="00112E71" w:rsidRDefault="00517008" w:rsidP="00BA17BC">
      <w:r>
        <w:t xml:space="preserve">The Lucy Science Operations Center (SOC) is responsible for all Lucy science data processing. </w:t>
      </w:r>
      <w:r w:rsidR="00BA17BC">
        <w:t>LTES science and engineering telemetry are received by the SOC via the Mission Operations Center (MOC). LTES raw telemetry data are reconstructed, sorted, and stored in the SOC data repository. LTES science data (along with its associated engineering) are retrieved from the data repository and fed into the LTES-specific data processing</w:t>
      </w:r>
      <w:r w:rsidR="00403A0C">
        <w:t xml:space="preserve"> software</w:t>
      </w:r>
      <w:r w:rsidR="00BA17BC">
        <w:t>. The pipeline produces</w:t>
      </w:r>
      <w:r w:rsidR="004A79DF">
        <w:t xml:space="preserve"> the LTES uncalibrated and calibrated science and engineering data products</w:t>
      </w:r>
      <w:r w:rsidR="00BA17BC">
        <w:t xml:space="preserve">. </w:t>
      </w:r>
      <w:r w:rsidR="00403A0C">
        <w:t xml:space="preserve">The </w:t>
      </w:r>
      <w:r w:rsidR="00BA17BC">
        <w:t xml:space="preserve">data are stored in </w:t>
      </w:r>
      <w:r w:rsidR="004A79DF">
        <w:t xml:space="preserve">HDF5 file </w:t>
      </w:r>
      <w:r w:rsidR="00BA17BC">
        <w:t>format</w:t>
      </w:r>
      <w:ins w:id="24" w:author="Vicky Hamilton" w:date="2021-07-19T10:37:00Z">
        <w:r w:rsidR="003E6ED3">
          <w:t>.</w:t>
        </w:r>
      </w:ins>
    </w:p>
    <w:p w14:paraId="05DADEB6" w14:textId="77777777" w:rsidR="00112E71" w:rsidRDefault="00112E71" w:rsidP="00BA17BC"/>
    <w:p w14:paraId="23DA658D" w14:textId="4C9EA613" w:rsidR="00BA17BC" w:rsidRPr="00941A30" w:rsidRDefault="00BA17BC" w:rsidP="00BA17BC">
      <w:pPr>
        <w:rPr>
          <w:color w:val="000000" w:themeColor="text1"/>
        </w:rPr>
      </w:pPr>
      <w:r>
        <w:t xml:space="preserve">Production rates of calibrated spectra vary over the course of the mission and are dependent on observing campaigns during specific mission phases. Specific file sizes will vary dependent on the number of records in each sequence, and how long the instrument idles, which is driven by the mission </w:t>
      </w:r>
      <w:r w:rsidR="004A79DF">
        <w:t>operations plan</w:t>
      </w:r>
      <w:r>
        <w:t xml:space="preserve">. </w:t>
      </w:r>
      <w:r w:rsidR="005A00D1" w:rsidRPr="005A00D1">
        <w:t xml:space="preserve">The contents (and thus size) of a </w:t>
      </w:r>
      <w:r w:rsidR="006B6273">
        <w:t>LTES</w:t>
      </w:r>
      <w:r w:rsidR="005A00D1" w:rsidRPr="005A00D1">
        <w:t xml:space="preserve"> product are tied to the </w:t>
      </w:r>
      <w:proofErr w:type="spellStart"/>
      <w:r w:rsidR="005A00D1" w:rsidRPr="00D67647">
        <w:rPr>
          <w:color w:val="000000" w:themeColor="text1"/>
        </w:rPr>
        <w:t>ObsID</w:t>
      </w:r>
      <w:proofErr w:type="spellEnd"/>
      <w:r w:rsidR="005A00D1" w:rsidRPr="00D67647">
        <w:rPr>
          <w:color w:val="000000" w:themeColor="text1"/>
        </w:rPr>
        <w:t xml:space="preserve"> (i.e., all packets tagged with a given </w:t>
      </w:r>
      <w:proofErr w:type="spellStart"/>
      <w:r w:rsidR="005A00D1" w:rsidRPr="00D67647">
        <w:rPr>
          <w:color w:val="000000" w:themeColor="text1"/>
        </w:rPr>
        <w:t>ObsID</w:t>
      </w:r>
      <w:proofErr w:type="spellEnd"/>
      <w:r w:rsidR="005A00D1" w:rsidRPr="00D67647">
        <w:rPr>
          <w:color w:val="000000" w:themeColor="text1"/>
        </w:rPr>
        <w:t xml:space="preserve"> belong to the same observation) and so are determined on the uplink side by how</w:t>
      </w:r>
      <w:r w:rsidR="005A00D1" w:rsidRPr="00941A30">
        <w:rPr>
          <w:color w:val="000000" w:themeColor="text1"/>
        </w:rPr>
        <w:t xml:space="preserve"> </w:t>
      </w:r>
      <w:r w:rsidR="006B6273" w:rsidRPr="00941A30">
        <w:rPr>
          <w:color w:val="000000" w:themeColor="text1"/>
        </w:rPr>
        <w:t>LTES</w:t>
      </w:r>
      <w:r w:rsidR="005A00D1" w:rsidRPr="00941A30">
        <w:rPr>
          <w:color w:val="000000" w:themeColor="text1"/>
        </w:rPr>
        <w:t xml:space="preserve"> is commanded. The longer the overall observation duration and the shorter the individual collection interval (ICK) period, the more packets are generated for that </w:t>
      </w:r>
      <w:proofErr w:type="spellStart"/>
      <w:r w:rsidR="005A00D1" w:rsidRPr="00941A30">
        <w:rPr>
          <w:color w:val="000000" w:themeColor="text1"/>
        </w:rPr>
        <w:t>ObsID</w:t>
      </w:r>
      <w:proofErr w:type="spellEnd"/>
      <w:r w:rsidR="005A00D1" w:rsidRPr="00941A30">
        <w:rPr>
          <w:color w:val="000000" w:themeColor="text1"/>
        </w:rPr>
        <w:t xml:space="preserve">.  For example, the ground testing sequence for the </w:t>
      </w:r>
      <w:proofErr w:type="spellStart"/>
      <w:r w:rsidR="005A00D1" w:rsidRPr="00941A30">
        <w:rPr>
          <w:color w:val="000000" w:themeColor="text1"/>
        </w:rPr>
        <w:t>Polymele</w:t>
      </w:r>
      <w:proofErr w:type="spellEnd"/>
      <w:r w:rsidR="005A00D1" w:rsidRPr="00941A30">
        <w:rPr>
          <w:color w:val="000000" w:themeColor="text1"/>
        </w:rPr>
        <w:t xml:space="preserve"> encounter SVT contained 15 science observations: 8 of commanded length (typically around 30 minutes, but a couple about half that size), and 7 “indefinite” length observations, terminated by explicit abort commands.  Also, 10 calibrations were commanded (30 seconds in length each).  Each of those 25 total observations used a 2-second scan period.  This resulted in typical data product sizes of about 5MB for the science files and 150K for the </w:t>
      </w:r>
      <w:proofErr w:type="spellStart"/>
      <w:r w:rsidR="005A00D1" w:rsidRPr="00941A30">
        <w:rPr>
          <w:color w:val="000000" w:themeColor="text1"/>
        </w:rPr>
        <w:t>cal</w:t>
      </w:r>
      <w:proofErr w:type="spellEnd"/>
      <w:r w:rsidR="005A00D1" w:rsidRPr="00941A30">
        <w:rPr>
          <w:color w:val="000000" w:themeColor="text1"/>
        </w:rPr>
        <w:t xml:space="preserve"> files.</w:t>
      </w:r>
    </w:p>
    <w:p w14:paraId="30130476" w14:textId="649EFA3B" w:rsidR="00C373AF" w:rsidRPr="00941A30" w:rsidRDefault="00C373AF" w:rsidP="00C373AF">
      <w:pPr>
        <w:pStyle w:val="BodyText"/>
        <w:rPr>
          <w:color w:val="000000" w:themeColor="text1"/>
        </w:rPr>
      </w:pPr>
    </w:p>
    <w:p w14:paraId="41F2A1B2" w14:textId="310479B1" w:rsidR="00C373AF" w:rsidRDefault="00C373AF" w:rsidP="00C373AF">
      <w:pPr>
        <w:pStyle w:val="Heading3"/>
      </w:pPr>
      <w:bookmarkStart w:id="25" w:name="_Toc75509903"/>
      <w:r>
        <w:t>Data Processing Level</w:t>
      </w:r>
      <w:bookmarkEnd w:id="25"/>
    </w:p>
    <w:p w14:paraId="5E82AEA5" w14:textId="4E79F0BF" w:rsidR="00F15E16" w:rsidRPr="00200F76" w:rsidRDefault="00F15E16" w:rsidP="00F15E16">
      <w:r>
        <w:t xml:space="preserve">The LTES data products comply with NASA processing level standards as shown in </w:t>
      </w:r>
      <w:r>
        <w:fldChar w:fldCharType="begin"/>
      </w:r>
      <w:r>
        <w:instrText xml:space="preserve"> REF _Ref62566260 \h </w:instrText>
      </w:r>
      <w:r>
        <w:fldChar w:fldCharType="separate"/>
      </w:r>
      <w:r>
        <w:t xml:space="preserve">Table </w:t>
      </w:r>
      <w:r>
        <w:rPr>
          <w:noProof/>
        </w:rPr>
        <w:t>2</w:t>
      </w:r>
      <w:r>
        <w:noBreakHyphen/>
      </w:r>
      <w:r>
        <w:rPr>
          <w:noProof/>
        </w:rPr>
        <w:t>3</w:t>
      </w:r>
      <w:r>
        <w:t>. Data Processing Levels</w:t>
      </w:r>
      <w:r>
        <w:fldChar w:fldCharType="end"/>
      </w:r>
      <w:r>
        <w:t xml:space="preserve">. </w:t>
      </w:r>
      <w:commentRangeStart w:id="26"/>
      <w:r>
        <w:t>LTES data products are derived from the previous level product.</w:t>
      </w:r>
      <w:commentRangeEnd w:id="26"/>
      <w:r w:rsidR="00192789">
        <w:rPr>
          <w:rStyle w:val="CommentReference"/>
        </w:rPr>
        <w:commentReference w:id="26"/>
      </w:r>
      <w:r>
        <w:t xml:space="preserve"> </w:t>
      </w:r>
      <w:commentRangeStart w:id="27"/>
      <w:r>
        <w:t>Calibration file data processing levels are not discussed</w:t>
      </w:r>
      <w:commentRangeEnd w:id="27"/>
      <w:r w:rsidR="00A10AB4">
        <w:rPr>
          <w:rStyle w:val="CommentReference"/>
        </w:rPr>
        <w:commentReference w:id="27"/>
      </w:r>
      <w:r>
        <w:t>, as calibration files require special production techniques.</w:t>
      </w:r>
    </w:p>
    <w:p w14:paraId="13BD41F6" w14:textId="5E9838DB" w:rsidR="00C373AF" w:rsidRDefault="00C373AF" w:rsidP="00C373AF">
      <w:pPr>
        <w:pStyle w:val="BodyText"/>
      </w:pPr>
    </w:p>
    <w:p w14:paraId="0FB4002D" w14:textId="30910C0A" w:rsidR="00C373AF" w:rsidRDefault="00C373AF" w:rsidP="00C373AF">
      <w:pPr>
        <w:pStyle w:val="Caption"/>
        <w:keepNext/>
      </w:pPr>
      <w:bookmarkStart w:id="28" w:name="_Ref62566260"/>
      <w:r>
        <w:lastRenderedPageBreak/>
        <w:t xml:space="preserve">Table </w:t>
      </w:r>
      <w:fldSimple w:instr=" STYLEREF 1 \s ">
        <w:r w:rsidR="00344548">
          <w:rPr>
            <w:noProof/>
          </w:rPr>
          <w:t>2</w:t>
        </w:r>
      </w:fldSimple>
      <w:r w:rsidR="00344548">
        <w:noBreakHyphen/>
      </w:r>
      <w:fldSimple w:instr=" SEQ Table \* ARABIC \s 1 ">
        <w:r w:rsidR="00344548">
          <w:rPr>
            <w:noProof/>
          </w:rPr>
          <w:t>3</w:t>
        </w:r>
      </w:fldSimple>
      <w:r>
        <w:t xml:space="preserve">. </w:t>
      </w:r>
      <w:commentRangeStart w:id="29"/>
      <w:r>
        <w:t>Data Processing Levels</w:t>
      </w:r>
      <w:bookmarkEnd w:id="28"/>
      <w:commentRangeEnd w:id="29"/>
      <w:r w:rsidR="00F1215E">
        <w:rPr>
          <w:rStyle w:val="CommentReference"/>
          <w:rFonts w:ascii="Times New Roman" w:hAnsi="Times New Roman" w:cs="Times New Roman"/>
          <w:b w:val="0"/>
          <w:bCs w:val="0"/>
        </w:rPr>
        <w:commentReference w:id="29"/>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1880"/>
        <w:gridCol w:w="5349"/>
      </w:tblGrid>
      <w:tr w:rsidR="00C373AF" w:rsidRPr="00C867D8" w14:paraId="3CF3835D" w14:textId="77777777" w:rsidTr="00C373AF">
        <w:trPr>
          <w:tblHeader/>
          <w:jc w:val="center"/>
        </w:trPr>
        <w:tc>
          <w:tcPr>
            <w:tcW w:w="1625" w:type="dxa"/>
            <w:shd w:val="clear" w:color="auto" w:fill="DAEEF3" w:themeFill="accent5" w:themeFillTint="33"/>
          </w:tcPr>
          <w:p w14:paraId="33C14CC5" w14:textId="7B06FFCC" w:rsidR="00C373AF" w:rsidRPr="00C867D8" w:rsidRDefault="00C373AF" w:rsidP="001B2538">
            <w:pPr>
              <w:ind w:left="9" w:hanging="9"/>
              <w:rPr>
                <w:rFonts w:cs="Arial"/>
              </w:rPr>
            </w:pPr>
            <w:r>
              <w:rPr>
                <w:rFonts w:cs="Arial"/>
              </w:rPr>
              <w:t>Lucy Archive Data Product</w:t>
            </w:r>
          </w:p>
        </w:tc>
        <w:tc>
          <w:tcPr>
            <w:tcW w:w="1880" w:type="dxa"/>
            <w:shd w:val="clear" w:color="auto" w:fill="DAEEF3" w:themeFill="accent5" w:themeFillTint="33"/>
          </w:tcPr>
          <w:p w14:paraId="673FA7A5" w14:textId="55799120" w:rsidR="00C373AF" w:rsidRPr="00C867D8" w:rsidRDefault="00C373AF" w:rsidP="001B2538">
            <w:pPr>
              <w:ind w:left="9" w:hanging="9"/>
              <w:rPr>
                <w:rFonts w:cs="Arial"/>
                <w:caps/>
              </w:rPr>
            </w:pPr>
            <w:r w:rsidRPr="00C867D8">
              <w:rPr>
                <w:rFonts w:cs="Arial"/>
              </w:rPr>
              <w:t xml:space="preserve">PDS4 </w:t>
            </w:r>
            <w:r>
              <w:rPr>
                <w:rFonts w:cs="Arial"/>
              </w:rPr>
              <w:t>Processing Level</w:t>
            </w:r>
          </w:p>
        </w:tc>
        <w:tc>
          <w:tcPr>
            <w:tcW w:w="5349" w:type="dxa"/>
            <w:shd w:val="clear" w:color="auto" w:fill="DAEEF3" w:themeFill="accent5" w:themeFillTint="33"/>
          </w:tcPr>
          <w:p w14:paraId="35669F21" w14:textId="77777777" w:rsidR="00C373AF" w:rsidRPr="00C867D8" w:rsidRDefault="00C373AF" w:rsidP="001B2538">
            <w:pPr>
              <w:rPr>
                <w:rFonts w:cs="Arial"/>
                <w:caps/>
              </w:rPr>
            </w:pPr>
            <w:r w:rsidRPr="00C867D8">
              <w:rPr>
                <w:rFonts w:cs="Arial"/>
              </w:rPr>
              <w:t>Description</w:t>
            </w:r>
          </w:p>
        </w:tc>
      </w:tr>
      <w:tr w:rsidR="00C373AF" w:rsidRPr="00C867D8" w14:paraId="10027E53" w14:textId="77777777" w:rsidTr="00C373AF">
        <w:trPr>
          <w:jc w:val="center"/>
        </w:trPr>
        <w:tc>
          <w:tcPr>
            <w:tcW w:w="1625" w:type="dxa"/>
          </w:tcPr>
          <w:p w14:paraId="4F61B79E" w14:textId="74EE273D"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N/A</w:t>
            </w:r>
          </w:p>
        </w:tc>
        <w:tc>
          <w:tcPr>
            <w:tcW w:w="1880" w:type="dxa"/>
          </w:tcPr>
          <w:p w14:paraId="65036079" w14:textId="19AAFABC"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Telemetry</w:t>
            </w:r>
          </w:p>
        </w:tc>
        <w:tc>
          <w:tcPr>
            <w:tcW w:w="5349" w:type="dxa"/>
          </w:tcPr>
          <w:p w14:paraId="7EA4B6B7" w14:textId="77777777"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An encoded byte stream used to transfer data from one or more instruments to temporary storage where the raw instrument data will be extracted.  PDS does not archive telemetry data.</w:t>
            </w:r>
          </w:p>
        </w:tc>
      </w:tr>
      <w:tr w:rsidR="00C373AF" w:rsidRPr="00C867D8" w14:paraId="0A186FAB" w14:textId="77777777" w:rsidTr="00C373AF">
        <w:trPr>
          <w:jc w:val="center"/>
        </w:trPr>
        <w:tc>
          <w:tcPr>
            <w:tcW w:w="1625" w:type="dxa"/>
          </w:tcPr>
          <w:p w14:paraId="63F692CE" w14:textId="5574D384" w:rsidR="00C373AF" w:rsidRPr="00C373AF" w:rsidRDefault="00861141" w:rsidP="001B2538">
            <w:pPr>
              <w:pStyle w:val="TableT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Uncalibrated </w:t>
            </w:r>
            <w:r w:rsidR="00C373AF" w:rsidRPr="00C373AF">
              <w:rPr>
                <w:rFonts w:ascii="Times New Roman" w:hAnsi="Times New Roman" w:cs="Times New Roman"/>
                <w:color w:val="000000" w:themeColor="text1"/>
                <w:sz w:val="20"/>
                <w:szCs w:val="20"/>
              </w:rPr>
              <w:t xml:space="preserve"> Data Product</w:t>
            </w:r>
            <w:r w:rsidR="00AA27F8">
              <w:rPr>
                <w:rFonts w:ascii="Times New Roman" w:hAnsi="Times New Roman" w:cs="Times New Roman"/>
                <w:color w:val="000000" w:themeColor="text1"/>
                <w:sz w:val="20"/>
                <w:szCs w:val="20"/>
              </w:rPr>
              <w:t xml:space="preserve"> </w:t>
            </w:r>
          </w:p>
        </w:tc>
        <w:tc>
          <w:tcPr>
            <w:tcW w:w="1880" w:type="dxa"/>
          </w:tcPr>
          <w:p w14:paraId="4AB4E2BC" w14:textId="72CE0083"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Raw</w:t>
            </w:r>
          </w:p>
        </w:tc>
        <w:tc>
          <w:tcPr>
            <w:tcW w:w="5349" w:type="dxa"/>
          </w:tcPr>
          <w:p w14:paraId="0E81C118" w14:textId="77777777"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Original data from an instrument.  If compression, reformatting, packetization, or other translation has been applied to facilitate data transmission or storage, those processes will be reversed so that the archived data are in a PDS approved archive format.</w:t>
            </w:r>
          </w:p>
          <w:p w14:paraId="47862211" w14:textId="77777777" w:rsidR="00BA17BC" w:rsidRDefault="00BA17BC" w:rsidP="001B2538">
            <w:pPr>
              <w:pStyle w:val="TableText"/>
              <w:rPr>
                <w:rFonts w:ascii="Times New Roman" w:hAnsi="Times New Roman" w:cs="Times New Roman"/>
                <w:color w:val="000000" w:themeColor="text1"/>
                <w:sz w:val="20"/>
                <w:szCs w:val="20"/>
              </w:rPr>
            </w:pPr>
          </w:p>
          <w:p w14:paraId="22D96C32" w14:textId="03A5E2CF" w:rsidR="00C373AF" w:rsidRPr="00C373AF" w:rsidRDefault="00F15E16" w:rsidP="001B2538">
            <w:pPr>
              <w:pStyle w:val="TableT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Lucy LTES uncalibrated engineering and science interferogram data </w:t>
            </w:r>
            <w:r w:rsidR="00BA17BC">
              <w:rPr>
                <w:rFonts w:ascii="Times New Roman" w:hAnsi="Times New Roman" w:cs="Times New Roman"/>
                <w:color w:val="000000" w:themeColor="text1"/>
                <w:sz w:val="20"/>
                <w:szCs w:val="20"/>
              </w:rPr>
              <w:t xml:space="preserve">in units of DN </w:t>
            </w:r>
            <w:r>
              <w:rPr>
                <w:rFonts w:ascii="Times New Roman" w:hAnsi="Times New Roman" w:cs="Times New Roman"/>
                <w:color w:val="000000" w:themeColor="text1"/>
                <w:sz w:val="20"/>
                <w:szCs w:val="20"/>
              </w:rPr>
              <w:t xml:space="preserve">are examples of </w:t>
            </w:r>
            <w:r w:rsidR="00BA17BC">
              <w:rPr>
                <w:rFonts w:ascii="Times New Roman" w:hAnsi="Times New Roman" w:cs="Times New Roman"/>
                <w:color w:val="000000" w:themeColor="text1"/>
                <w:sz w:val="20"/>
                <w:szCs w:val="20"/>
              </w:rPr>
              <w:t>raw data products.</w:t>
            </w:r>
          </w:p>
        </w:tc>
      </w:tr>
      <w:tr w:rsidR="00C373AF" w:rsidRPr="00AE7E3F" w14:paraId="110C7B64" w14:textId="77777777" w:rsidTr="00C373AF">
        <w:trPr>
          <w:jc w:val="center"/>
        </w:trPr>
        <w:tc>
          <w:tcPr>
            <w:tcW w:w="1625" w:type="dxa"/>
          </w:tcPr>
          <w:p w14:paraId="6E6199FF" w14:textId="77777777" w:rsidR="00C373AF" w:rsidRPr="00C373AF" w:rsidRDefault="00C373AF" w:rsidP="001B2538">
            <w:pPr>
              <w:pStyle w:val="TableText"/>
              <w:rPr>
                <w:rFonts w:ascii="Times New Roman" w:hAnsi="Times New Roman" w:cs="Times New Roman"/>
                <w:color w:val="000000" w:themeColor="text1"/>
                <w:sz w:val="20"/>
                <w:szCs w:val="20"/>
              </w:rPr>
            </w:pPr>
          </w:p>
        </w:tc>
        <w:tc>
          <w:tcPr>
            <w:tcW w:w="1880" w:type="dxa"/>
          </w:tcPr>
          <w:p w14:paraId="66809AC2" w14:textId="056AD45D"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Partially Processed</w:t>
            </w:r>
          </w:p>
        </w:tc>
        <w:tc>
          <w:tcPr>
            <w:tcW w:w="5349" w:type="dxa"/>
          </w:tcPr>
          <w:p w14:paraId="6D97A067" w14:textId="38180DDB" w:rsidR="00BA17BC"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Data that have been processed beyond the raw stage, but which have not yet reached calibrated status.</w:t>
            </w:r>
          </w:p>
          <w:p w14:paraId="060F0754" w14:textId="77777777" w:rsidR="00BA17BC" w:rsidRPr="00C373AF" w:rsidRDefault="00BA17BC" w:rsidP="001B2538">
            <w:pPr>
              <w:pStyle w:val="TableText"/>
              <w:rPr>
                <w:rFonts w:ascii="Times New Roman" w:hAnsi="Times New Roman" w:cs="Times New Roman"/>
                <w:color w:val="000000" w:themeColor="text1"/>
                <w:sz w:val="20"/>
                <w:szCs w:val="20"/>
              </w:rPr>
            </w:pPr>
          </w:p>
          <w:p w14:paraId="765E0C58" w14:textId="17DC1AB3" w:rsidR="00C373AF" w:rsidRPr="00C373AF" w:rsidRDefault="00BA17BC" w:rsidP="001B2538">
            <w:pPr>
              <w:pStyle w:val="TableT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Lucy LTES voltage spectra data in physical units are partially processed data products.</w:t>
            </w:r>
          </w:p>
        </w:tc>
      </w:tr>
      <w:tr w:rsidR="00C373AF" w:rsidRPr="00C867D8" w14:paraId="0A08503F" w14:textId="77777777" w:rsidTr="00C373AF">
        <w:trPr>
          <w:jc w:val="center"/>
        </w:trPr>
        <w:tc>
          <w:tcPr>
            <w:tcW w:w="1625" w:type="dxa"/>
          </w:tcPr>
          <w:p w14:paraId="744B20E7" w14:textId="4BE29987"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Calibrated Data Product</w:t>
            </w:r>
          </w:p>
        </w:tc>
        <w:tc>
          <w:tcPr>
            <w:tcW w:w="1880" w:type="dxa"/>
          </w:tcPr>
          <w:p w14:paraId="26E662B4" w14:textId="315DBDE7"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Calibrated</w:t>
            </w:r>
          </w:p>
        </w:tc>
        <w:tc>
          <w:tcPr>
            <w:tcW w:w="5349" w:type="dxa"/>
          </w:tcPr>
          <w:p w14:paraId="43BF64A3" w14:textId="77777777" w:rsid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Data converted to physical units, which makes values independent of the instrument.</w:t>
            </w:r>
          </w:p>
          <w:p w14:paraId="1C879F61" w14:textId="77777777" w:rsidR="00BA17BC" w:rsidRDefault="00BA17BC" w:rsidP="001B2538">
            <w:pPr>
              <w:pStyle w:val="TableText"/>
              <w:rPr>
                <w:rFonts w:ascii="Times New Roman" w:hAnsi="Times New Roman" w:cs="Times New Roman"/>
                <w:color w:val="000000" w:themeColor="text1"/>
                <w:sz w:val="20"/>
                <w:szCs w:val="20"/>
              </w:rPr>
            </w:pPr>
          </w:p>
          <w:p w14:paraId="1CB294EF" w14:textId="32423BAC" w:rsidR="00BA17BC" w:rsidRPr="00C373AF" w:rsidRDefault="00BA17BC" w:rsidP="001B2538">
            <w:pPr>
              <w:pStyle w:val="TableT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Lucy LTES engineering and spectra data in physical or radiance units are calibrated data products</w:t>
            </w:r>
          </w:p>
        </w:tc>
      </w:tr>
      <w:tr w:rsidR="00C373AF" w:rsidRPr="00C867D8" w14:paraId="4CEA5D9F" w14:textId="77777777" w:rsidTr="00C373AF">
        <w:trPr>
          <w:jc w:val="center"/>
        </w:trPr>
        <w:tc>
          <w:tcPr>
            <w:tcW w:w="1625" w:type="dxa"/>
          </w:tcPr>
          <w:p w14:paraId="334B52FA" w14:textId="77777777" w:rsidR="00C373AF" w:rsidRPr="00C373AF" w:rsidRDefault="00C373AF" w:rsidP="001B2538">
            <w:pPr>
              <w:pStyle w:val="TableText"/>
              <w:rPr>
                <w:rFonts w:ascii="Times New Roman" w:hAnsi="Times New Roman" w:cs="Times New Roman"/>
                <w:color w:val="000000" w:themeColor="text1"/>
                <w:sz w:val="20"/>
                <w:szCs w:val="20"/>
              </w:rPr>
            </w:pPr>
          </w:p>
        </w:tc>
        <w:tc>
          <w:tcPr>
            <w:tcW w:w="1880" w:type="dxa"/>
          </w:tcPr>
          <w:p w14:paraId="7BFB35EF" w14:textId="013A43E5"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Derived</w:t>
            </w:r>
          </w:p>
        </w:tc>
        <w:tc>
          <w:tcPr>
            <w:tcW w:w="5349" w:type="dxa"/>
          </w:tcPr>
          <w:p w14:paraId="11E302AD" w14:textId="77777777" w:rsidR="00C373AF" w:rsidRPr="00C373AF" w:rsidRDefault="00C373AF" w:rsidP="001B2538">
            <w:pPr>
              <w:pStyle w:val="TableText"/>
              <w:rPr>
                <w:rFonts w:ascii="Times New Roman" w:hAnsi="Times New Roman" w:cs="Times New Roman"/>
                <w:color w:val="000000" w:themeColor="text1"/>
                <w:sz w:val="20"/>
                <w:szCs w:val="20"/>
              </w:rPr>
            </w:pPr>
            <w:r w:rsidRPr="00C373AF">
              <w:rPr>
                <w:rFonts w:ascii="Times New Roman" w:hAnsi="Times New Roman" w:cs="Times New Roman"/>
                <w:color w:val="000000" w:themeColor="text1"/>
                <w:sz w:val="20"/>
                <w:szCs w:val="20"/>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r>
    </w:tbl>
    <w:p w14:paraId="10CA1622" w14:textId="77777777" w:rsidR="00C373AF" w:rsidRPr="00C373AF" w:rsidRDefault="00C373AF" w:rsidP="00C373AF">
      <w:pPr>
        <w:pStyle w:val="BodyText"/>
      </w:pPr>
    </w:p>
    <w:p w14:paraId="494BB27C" w14:textId="6E339224" w:rsidR="004A79DF" w:rsidRDefault="00334C45">
      <w:pPr>
        <w:pStyle w:val="Heading3"/>
      </w:pPr>
      <w:bookmarkStart w:id="30" w:name="_Toc75509904"/>
      <w:r>
        <w:t>Data Product Generation</w:t>
      </w:r>
      <w:bookmarkEnd w:id="30"/>
    </w:p>
    <w:p w14:paraId="26A7C2D3" w14:textId="3E275D8D" w:rsidR="00334C45" w:rsidRPr="009C6C52" w:rsidRDefault="004A79DF" w:rsidP="00113E95">
      <w:pPr>
        <w:spacing w:after="120"/>
      </w:pPr>
      <w:r>
        <w:t xml:space="preserve">The LTES Uncalibrated files will be generated by the SOC from the downlinked LTES telemetry. The Uncalibrated products will contain raw, uncalibrated data, formatted according to the Raw format defined in this SIS. New versions of the products will be identified using a version identifier in the filename, as indicated </w:t>
      </w:r>
      <w:r w:rsidR="00334C45">
        <w:t xml:space="preserve">in Section </w:t>
      </w:r>
      <w:r w:rsidR="00334C45">
        <w:fldChar w:fldCharType="begin"/>
      </w:r>
      <w:r w:rsidR="00334C45">
        <w:instrText xml:space="preserve"> REF _Ref62567746 \n \h </w:instrText>
      </w:r>
      <w:r w:rsidR="00334C45">
        <w:fldChar w:fldCharType="separate"/>
      </w:r>
      <w:r w:rsidR="00334C45">
        <w:t>2.3.4.1</w:t>
      </w:r>
      <w:r w:rsidR="00334C45">
        <w:fldChar w:fldCharType="end"/>
      </w:r>
      <w:r w:rsidR="00334C45">
        <w:t xml:space="preserve"> </w:t>
      </w:r>
      <w:r>
        <w:t xml:space="preserve">and by the </w:t>
      </w:r>
      <w:proofErr w:type="spellStart"/>
      <w:r>
        <w:t>Version_Id</w:t>
      </w:r>
      <w:proofErr w:type="spellEnd"/>
      <w:r>
        <w:t xml:space="preserve"> field in the PDS label. On successful completion through the </w:t>
      </w:r>
      <w:r w:rsidR="00334C45">
        <w:t>L</w:t>
      </w:r>
      <w:r>
        <w:t xml:space="preserve">TES </w:t>
      </w:r>
      <w:r w:rsidR="00334C45">
        <w:t xml:space="preserve">data processing </w:t>
      </w:r>
      <w:r>
        <w:t xml:space="preserve">pipeline software, the SOC will be responsible for inserting the output file data into the SOC Data Repository. In case of errors, any messages produced as well as the error file will be saved for further diagnosis by the </w:t>
      </w:r>
      <w:r w:rsidR="00334C45">
        <w:t>L</w:t>
      </w:r>
      <w:r>
        <w:t>TES engineers.</w:t>
      </w:r>
    </w:p>
    <w:p w14:paraId="68D06C56" w14:textId="37476B87" w:rsidR="004A79DF" w:rsidRDefault="004A79DF" w:rsidP="00C022A3">
      <w:pPr>
        <w:spacing w:after="120"/>
      </w:pPr>
      <w:r>
        <w:t xml:space="preserve">Calibrated Spectra will be automatically produced by the </w:t>
      </w:r>
      <w:r w:rsidR="00334C45">
        <w:t xml:space="preserve">data processing </w:t>
      </w:r>
      <w:r>
        <w:t xml:space="preserve">pipeline software </w:t>
      </w:r>
      <w:r w:rsidR="00C022A3">
        <w:t xml:space="preserve">directly from the uncalibrated data files. </w:t>
      </w:r>
      <w:r>
        <w:t xml:space="preserve">New versions of Calibrated Spectra will be generated should the raw data, the </w:t>
      </w:r>
      <w:r w:rsidR="00334C45">
        <w:t xml:space="preserve">instrument/spacecraft </w:t>
      </w:r>
      <w:r>
        <w:t>geometry, the calibration algorithm, or the calibration software components change. Changes to the calibration algorithm and software components will be rare events. It is more likely that an update to geometry will cause re-</w:t>
      </w:r>
      <w:r>
        <w:lastRenderedPageBreak/>
        <w:t xml:space="preserve">processing. New versions of the Calibrated Spectra will be identified by incrementing the version identifiers (filename version and PDS label </w:t>
      </w:r>
      <w:proofErr w:type="spellStart"/>
      <w:r>
        <w:t>Version_Id</w:t>
      </w:r>
      <w:proofErr w:type="spellEnd"/>
      <w:r>
        <w:t>) in the data. All versions of the data products are retained in the SOC repository for reference, however only certified valid products are released to the PDS. Should products need to be updated in the archive, the new certified valid products will replace the older (deprecated) versions.</w:t>
      </w:r>
    </w:p>
    <w:p w14:paraId="66D5D52E" w14:textId="544B81A3" w:rsidR="00EC4486" w:rsidRDefault="00C022A3" w:rsidP="00C022A3">
      <w:pPr>
        <w:spacing w:after="120"/>
      </w:pPr>
      <w:r>
        <w:t xml:space="preserve">The SOC will monitor the records being downlinked and correlate them with the uplinked commands </w:t>
      </w:r>
      <w:proofErr w:type="gramStart"/>
      <w:r>
        <w:t>in order to</w:t>
      </w:r>
      <w:proofErr w:type="gramEnd"/>
      <w:r>
        <w:t xml:space="preserve"> ensure that all commanded data have been accounted for.</w:t>
      </w:r>
    </w:p>
    <w:p w14:paraId="7500EA48" w14:textId="3F28B67B" w:rsidR="00C373AF" w:rsidRDefault="00C373AF" w:rsidP="00941A30">
      <w:pPr>
        <w:spacing w:after="120"/>
      </w:pPr>
    </w:p>
    <w:p w14:paraId="17ED5CEF" w14:textId="423352C1" w:rsidR="00C373AF" w:rsidRDefault="00D67647" w:rsidP="00C373AF">
      <w:pPr>
        <w:pStyle w:val="Heading4"/>
      </w:pPr>
      <w:r>
        <w:t>Uncalibrated</w:t>
      </w:r>
      <w:r w:rsidR="00C373AF">
        <w:t xml:space="preserve"> Data Product Generation</w:t>
      </w:r>
    </w:p>
    <w:p w14:paraId="19FA46B5" w14:textId="362C3277" w:rsidR="004A79DF" w:rsidRDefault="004A79DF" w:rsidP="004A79DF">
      <w:pPr>
        <w:pStyle w:val="BodyText"/>
        <w:rPr>
          <w:color w:val="172B4D"/>
          <w:shd w:val="clear" w:color="auto" w:fill="FFFFFF"/>
        </w:rPr>
      </w:pPr>
      <w:r w:rsidRPr="00941A30">
        <w:rPr>
          <w:color w:val="000000" w:themeColor="text1"/>
        </w:rPr>
        <w:t xml:space="preserve">LTES science, engineering, and ancillary packet telemetry are received from the Mission Operations Center (MOC) via a dedicated connection. The packet data are ingested into the SOC data repository using the Database Downlink Ingestion Tool (DDIT) which is responsible for </w:t>
      </w:r>
      <w:r w:rsidRPr="00941A30">
        <w:rPr>
          <w:color w:val="000000" w:themeColor="text1"/>
          <w:shd w:val="clear" w:color="auto" w:fill="FFFFFF"/>
        </w:rPr>
        <w:t>decompression, database communication, parsing, data insertion, and querying. Once LTES packet data are sorted, parsed, and inserted in the SOC data repository, they are ready for instrument specific processing. The Pipeline Executive (</w:t>
      </w:r>
      <w:proofErr w:type="spellStart"/>
      <w:r w:rsidRPr="00941A30">
        <w:rPr>
          <w:color w:val="000000" w:themeColor="text1"/>
          <w:shd w:val="clear" w:color="auto" w:fill="FFFFFF"/>
        </w:rPr>
        <w:t>PExe</w:t>
      </w:r>
      <w:proofErr w:type="spellEnd"/>
      <w:r w:rsidRPr="00941A30">
        <w:rPr>
          <w:color w:val="000000" w:themeColor="text1"/>
          <w:shd w:val="clear" w:color="auto" w:fill="FFFFFF"/>
        </w:rPr>
        <w:t xml:space="preserve">) process controls the SOC data processing environment by managing and initiating all pipeline functions. </w:t>
      </w:r>
      <w:proofErr w:type="gramStart"/>
      <w:r w:rsidRPr="00941A30">
        <w:rPr>
          <w:color w:val="000000" w:themeColor="text1"/>
          <w:shd w:val="clear" w:color="auto" w:fill="FFFFFF"/>
        </w:rPr>
        <w:t>Through the use of</w:t>
      </w:r>
      <w:proofErr w:type="gramEnd"/>
      <w:r w:rsidRPr="00941A30">
        <w:rPr>
          <w:color w:val="000000" w:themeColor="text1"/>
          <w:shd w:val="clear" w:color="auto" w:fill="FFFFFF"/>
        </w:rPr>
        <w:t xml:space="preserve"> either scheduled or manual jobs, </w:t>
      </w:r>
      <w:proofErr w:type="spellStart"/>
      <w:r w:rsidRPr="00941A30">
        <w:rPr>
          <w:color w:val="000000" w:themeColor="text1"/>
          <w:shd w:val="clear" w:color="auto" w:fill="FFFFFF"/>
        </w:rPr>
        <w:t>PExe</w:t>
      </w:r>
      <w:proofErr w:type="spellEnd"/>
      <w:r w:rsidRPr="00941A30">
        <w:rPr>
          <w:color w:val="000000" w:themeColor="text1"/>
          <w:shd w:val="clear" w:color="auto" w:fill="FFFFFF"/>
        </w:rPr>
        <w:t xml:space="preserve"> calls the main Unprocessed Data Processing (UDP) module that manages the setup and execution of the individual instrument pipeline functions. The LTES UDP module builds uncalibrated data products, in HDF5 format, containing housekeeping datasets in all cases, </w:t>
      </w:r>
      <w:proofErr w:type="gramStart"/>
      <w:r w:rsidRPr="00941A30">
        <w:rPr>
          <w:color w:val="000000" w:themeColor="text1"/>
          <w:shd w:val="clear" w:color="auto" w:fill="FFFFFF"/>
        </w:rPr>
        <w:t>and also</w:t>
      </w:r>
      <w:proofErr w:type="gramEnd"/>
      <w:r w:rsidRPr="00941A30">
        <w:rPr>
          <w:color w:val="000000" w:themeColor="text1"/>
          <w:shd w:val="clear" w:color="auto" w:fill="FFFFFF"/>
        </w:rPr>
        <w:t xml:space="preserve"> voltage interferograms when those data are present.  The data packets included within a given HDF5 product file are determined by the Acquisition ID (aka Observation ID = </w:t>
      </w:r>
      <w:proofErr w:type="spellStart"/>
      <w:r w:rsidRPr="00941A30">
        <w:rPr>
          <w:color w:val="000000" w:themeColor="text1"/>
          <w:shd w:val="clear" w:color="auto" w:fill="FFFFFF"/>
        </w:rPr>
        <w:t>ObsID</w:t>
      </w:r>
      <w:proofErr w:type="spellEnd"/>
      <w:r w:rsidRPr="00941A30">
        <w:rPr>
          <w:color w:val="000000" w:themeColor="text1"/>
          <w:shd w:val="clear" w:color="auto" w:fill="FFFFFF"/>
        </w:rPr>
        <w:t>) defined within the packets. The LTES UDP module returns both UDP products and logfile information</w:t>
      </w:r>
      <w:r>
        <w:rPr>
          <w:color w:val="172B4D"/>
          <w:shd w:val="clear" w:color="auto" w:fill="FFFFFF"/>
        </w:rPr>
        <w:t>.</w:t>
      </w:r>
    </w:p>
    <w:p w14:paraId="519FF326" w14:textId="003FD246" w:rsidR="00C373AF" w:rsidRDefault="00C373AF">
      <w:pPr>
        <w:pStyle w:val="BodyText"/>
      </w:pPr>
    </w:p>
    <w:p w14:paraId="2B727643" w14:textId="04A16413" w:rsidR="00C373AF" w:rsidRDefault="00C373AF" w:rsidP="00C373AF">
      <w:pPr>
        <w:pStyle w:val="Heading4"/>
      </w:pPr>
      <w:r>
        <w:t xml:space="preserve">Calibrated Data Product </w:t>
      </w:r>
      <w:commentRangeStart w:id="31"/>
      <w:r>
        <w:t>Generation</w:t>
      </w:r>
      <w:commentRangeEnd w:id="31"/>
      <w:r w:rsidR="00344548">
        <w:rPr>
          <w:rStyle w:val="CommentReference"/>
          <w:b w:val="0"/>
        </w:rPr>
        <w:commentReference w:id="31"/>
      </w:r>
    </w:p>
    <w:p w14:paraId="7D8E8A08" w14:textId="591C2F0F" w:rsidR="0062694F" w:rsidRDefault="004A79DF" w:rsidP="0062694F">
      <w:pPr>
        <w:spacing w:after="120"/>
        <w:jc w:val="both"/>
        <w:rPr>
          <w:color w:val="FF0000"/>
          <w:shd w:val="clear" w:color="auto" w:fill="FFFFFF"/>
        </w:rPr>
      </w:pPr>
      <w:r>
        <w:t xml:space="preserve">The </w:t>
      </w:r>
      <w:r>
        <w:rPr>
          <w:bCs/>
          <w:iCs/>
        </w:rPr>
        <w:t>observations</w:t>
      </w:r>
      <w:r>
        <w:t xml:space="preserve"> acquired during a single LTES observation sequence (interferograms) are converted into voltage spectra by performing a Discrete Fourier Transform (DFT) in the ground processing pipeline.  These spectra are then converted into calibrated radiance spectra using the LTES calibration software, which u</w:t>
      </w:r>
      <w:r w:rsidR="00D67647">
        <w:t>ses</w:t>
      </w:r>
      <w:r>
        <w:t xml:space="preserve"> the </w:t>
      </w:r>
      <w:r w:rsidR="00D67647">
        <w:rPr>
          <w:bCs/>
          <w:iCs/>
        </w:rPr>
        <w:t>space and calibration observations taken just before and just after the science observations</w:t>
      </w:r>
      <w:r w:rsidRPr="008646A2">
        <w:t>, as available</w:t>
      </w:r>
      <w:r>
        <w:t xml:space="preserve">. The LTES data calibration flow and algorithms are documented in the </w:t>
      </w:r>
      <w:r w:rsidR="006B6273">
        <w:t>LTES</w:t>
      </w:r>
      <w:r>
        <w:t xml:space="preserve"> Instrument Paper (</w:t>
      </w:r>
      <w:r w:rsidRPr="00D020C0">
        <w:rPr>
          <w:color w:val="FF0000"/>
        </w:rPr>
        <w:t>TBD</w:t>
      </w:r>
      <w:r>
        <w:t>) with a general overview also provided by Christensen et al. [2018].</w:t>
      </w:r>
    </w:p>
    <w:p w14:paraId="2349FF0B" w14:textId="289AFFD6" w:rsidR="0062694F" w:rsidRDefault="0062694F" w:rsidP="0062694F">
      <w:r>
        <w:t>The LTES CDP (Calibrated Data Processing) software querie</w:t>
      </w:r>
      <w:r w:rsidR="00344548">
        <w:t>s</w:t>
      </w:r>
      <w:r>
        <w:t xml:space="preserve"> the SOC database for products ready to be processed. The LTES </w:t>
      </w:r>
      <w:r w:rsidRPr="00941A30">
        <w:rPr>
          <w:i/>
          <w:iCs/>
        </w:rPr>
        <w:t>looks</w:t>
      </w:r>
      <w:r>
        <w:t xml:space="preserve"> are separated by their </w:t>
      </w:r>
      <w:r w:rsidRPr="00205833">
        <w:rPr>
          <w:color w:val="000000" w:themeColor="text1"/>
          <w:shd w:val="clear" w:color="auto" w:fill="FFFFFF"/>
        </w:rPr>
        <w:t>Acquisition ID</w:t>
      </w:r>
      <w:r>
        <w:t xml:space="preserve"> and only include records with science data. The CDP process retrieves the uncalibrated science files and their associated observation spatial and geometric information for a single </w:t>
      </w:r>
      <w:r>
        <w:rPr>
          <w:b/>
          <w:i/>
        </w:rPr>
        <w:t>L</w:t>
      </w:r>
      <w:r w:rsidRPr="004B52C7">
        <w:rPr>
          <w:b/>
          <w:i/>
        </w:rPr>
        <w:t>TES Observation Sequence</w:t>
      </w:r>
      <w:r>
        <w:t xml:space="preserve"> as inputs from the SOC database. Spatial and geometric information were calculated after insertion of the uncalibrated products into the database. The geometry contains the geometry information for each OTES individual collection interval in the </w:t>
      </w:r>
      <w:r w:rsidRPr="00314D6F">
        <w:rPr>
          <w:i/>
        </w:rPr>
        <w:t>look</w:t>
      </w:r>
      <w:r>
        <w:t xml:space="preserve"> needed for optimal calibration of LTES data. The LTES CDP module  transforms the interferogram into a voltage spectrum. The transformation is done by performing Discrete Fourier Transform (DFT) </w:t>
      </w:r>
      <w:r>
        <w:lastRenderedPageBreak/>
        <w:t xml:space="preserve">on the raw interferogram. Note that a raw interferogram will have 1414 points, which is the buffer size of the LTES instrument. The buffer is large compared to the actual number of points collected in the interferogram (~1350 </w:t>
      </w:r>
      <w:r>
        <w:sym w:font="Symbol" w:char="F0B1"/>
      </w:r>
      <w:r>
        <w:t xml:space="preserve">5). To compensate for this variation the raw interferogram is padded with zeros to a value of 1360. The data are then saved to the data repository. Voltage interferogram conversion coefficients can be found at the end of </w:t>
      </w:r>
      <w:r w:rsidR="00344548">
        <w:t>L</w:t>
      </w:r>
      <w:r>
        <w:t xml:space="preserve">TES Engineering Dictionary (otes_eng_dic.pdf) located in the documents collection of this archive.  </w:t>
      </w:r>
    </w:p>
    <w:p w14:paraId="1AC40546" w14:textId="410EB58E" w:rsidR="0062694F" w:rsidRDefault="0062694F" w:rsidP="00B95CA3">
      <w:pPr>
        <w:spacing w:after="120"/>
        <w:jc w:val="both"/>
      </w:pPr>
    </w:p>
    <w:p w14:paraId="3F64509C" w14:textId="5CFF9128" w:rsidR="00344548" w:rsidRDefault="00344548" w:rsidP="00344548">
      <w:r>
        <w:t>The voltage interferogram is calibrated using the following equation (Christensen et al., 2018, equation 18):</w:t>
      </w:r>
    </w:p>
    <w:p w14:paraId="067546FE" w14:textId="77777777" w:rsidR="00344548" w:rsidRDefault="00344548" w:rsidP="00344548"/>
    <w:p w14:paraId="5C313B57" w14:textId="77777777" w:rsidR="00344548" w:rsidRDefault="00344548" w:rsidP="00344548">
      <w:r w:rsidRPr="00AE48D9">
        <w:rPr>
          <w:noProof/>
        </w:rPr>
        <w:drawing>
          <wp:inline distT="0" distB="0" distL="0" distR="0" wp14:anchorId="39694E4E" wp14:editId="17EDDBAF">
            <wp:extent cx="6713034" cy="7003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6092" cy="714275"/>
                    </a:xfrm>
                    <a:prstGeom prst="rect">
                      <a:avLst/>
                    </a:prstGeom>
                  </pic:spPr>
                </pic:pic>
              </a:graphicData>
            </a:graphic>
          </wp:inline>
        </w:drawing>
      </w:r>
    </w:p>
    <w:p w14:paraId="67BE53DE" w14:textId="77777777" w:rsidR="00344548" w:rsidRDefault="00344548" w:rsidP="00344548"/>
    <w:p w14:paraId="6C57F1A2" w14:textId="405D54E8" w:rsidR="00344548" w:rsidRDefault="00344548" w:rsidP="00344548">
      <w:pPr>
        <w:spacing w:after="120"/>
        <w:jc w:val="both"/>
      </w:pPr>
      <w:r>
        <w:t>Terms in this equation are listed below:</w:t>
      </w:r>
    </w:p>
    <w:p w14:paraId="7089F784" w14:textId="77777777" w:rsidR="00344548" w:rsidRDefault="00344548" w:rsidP="00344548">
      <w:pPr>
        <w:spacing w:after="120"/>
        <w:jc w:val="both"/>
      </w:pPr>
    </w:p>
    <w:p w14:paraId="0BBD248E" w14:textId="003FA591" w:rsidR="00344548" w:rsidRDefault="00344548" w:rsidP="00941A30">
      <w:pPr>
        <w:pStyle w:val="Caption"/>
        <w:keepNext/>
      </w:pPr>
      <w:r>
        <w:t xml:space="preserve">Table </w:t>
      </w:r>
      <w:fldSimple w:instr=" STYLEREF 1 \s ">
        <w:r>
          <w:rPr>
            <w:noProof/>
          </w:rPr>
          <w:t>2</w:t>
        </w:r>
      </w:fldSimple>
      <w:r>
        <w:noBreakHyphen/>
      </w:r>
      <w:fldSimple w:instr=" SEQ Table \* ARABIC \s 1 ">
        <w:r>
          <w:rPr>
            <w:noProof/>
          </w:rPr>
          <w:t>4</w:t>
        </w:r>
      </w:fldSimple>
      <w:r>
        <w:t>. LTES Calibration Coefficient Terms</w:t>
      </w:r>
    </w:p>
    <w:tbl>
      <w:tblPr>
        <w:tblStyle w:val="TableGrid"/>
        <w:tblW w:w="0" w:type="auto"/>
        <w:tblLook w:val="04A0" w:firstRow="1" w:lastRow="0" w:firstColumn="1" w:lastColumn="0" w:noHBand="0" w:noVBand="1"/>
      </w:tblPr>
      <w:tblGrid>
        <w:gridCol w:w="2695"/>
        <w:gridCol w:w="6295"/>
      </w:tblGrid>
      <w:tr w:rsidR="00344548" w14:paraId="0D95BE17" w14:textId="77777777" w:rsidTr="00205833">
        <w:tc>
          <w:tcPr>
            <w:tcW w:w="2695" w:type="dxa"/>
          </w:tcPr>
          <w:p w14:paraId="207035EF" w14:textId="77777777" w:rsidR="00344548" w:rsidRDefault="00344548" w:rsidP="00205833">
            <w:r>
              <w:t>Equation Term</w:t>
            </w:r>
          </w:p>
        </w:tc>
        <w:tc>
          <w:tcPr>
            <w:tcW w:w="6295" w:type="dxa"/>
          </w:tcPr>
          <w:p w14:paraId="0BD1E047" w14:textId="7ABD1435" w:rsidR="00344548" w:rsidRDefault="00344548" w:rsidP="00205833">
            <w:r>
              <w:t>Value, Data Source or Definition</w:t>
            </w:r>
          </w:p>
        </w:tc>
      </w:tr>
      <w:tr w:rsidR="00344548" w14:paraId="07473A67" w14:textId="77777777" w:rsidTr="00205833">
        <w:tc>
          <w:tcPr>
            <w:tcW w:w="2695" w:type="dxa"/>
          </w:tcPr>
          <w:p w14:paraId="44AA37F8" w14:textId="77777777" w:rsidR="00344548" w:rsidRPr="00B553EB" w:rsidRDefault="00344548" w:rsidP="00205833">
            <w:pPr>
              <w:rPr>
                <w:sz w:val="20"/>
                <w:szCs w:val="20"/>
              </w:rPr>
            </w:pPr>
            <w:r w:rsidRPr="009041BE">
              <w:rPr>
                <w:rFonts w:ascii="Helvetica" w:hAnsi="Helvetica"/>
                <w:i/>
                <w:iCs/>
                <w:sz w:val="20"/>
                <w:szCs w:val="20"/>
              </w:rPr>
              <w:t>ε</w:t>
            </w:r>
            <w:r w:rsidRPr="009041BE">
              <w:rPr>
                <w:rFonts w:ascii="Helvetica" w:hAnsi="Helvetica"/>
                <w:i/>
                <w:iCs/>
                <w:position w:val="-3"/>
                <w:sz w:val="20"/>
                <w:szCs w:val="20"/>
                <w:lang w:val="da-DK"/>
              </w:rPr>
              <w:t>scene</w:t>
            </w:r>
            <w:r w:rsidRPr="009041BE">
              <w:rPr>
                <w:rFonts w:ascii="Helvetica" w:hAnsi="Helvetica"/>
                <w:i/>
                <w:iCs/>
                <w:sz w:val="20"/>
                <w:szCs w:val="20"/>
              </w:rPr>
              <w:t>B</w:t>
            </w:r>
            <w:r w:rsidRPr="009041BE">
              <w:rPr>
                <w:rFonts w:ascii="Helvetica" w:hAnsi="Helvetica"/>
                <w:i/>
                <w:iCs/>
                <w:position w:val="-3"/>
                <w:sz w:val="20"/>
                <w:szCs w:val="20"/>
                <w:lang w:val="da-DK"/>
              </w:rPr>
              <w:t>scene</w:t>
            </w:r>
          </w:p>
        </w:tc>
        <w:tc>
          <w:tcPr>
            <w:tcW w:w="6295" w:type="dxa"/>
          </w:tcPr>
          <w:p w14:paraId="51320719" w14:textId="77777777" w:rsidR="00344548" w:rsidRPr="00B553EB" w:rsidRDefault="00344548" w:rsidP="00205833">
            <w:pPr>
              <w:rPr>
                <w:sz w:val="20"/>
                <w:szCs w:val="20"/>
              </w:rPr>
            </w:pPr>
            <w:r w:rsidRPr="00B553EB">
              <w:rPr>
                <w:sz w:val="20"/>
                <w:szCs w:val="20"/>
              </w:rPr>
              <w:t>Radiance of the scene</w:t>
            </w:r>
          </w:p>
        </w:tc>
      </w:tr>
      <w:tr w:rsidR="00344548" w14:paraId="17934C0B" w14:textId="77777777" w:rsidTr="00205833">
        <w:tc>
          <w:tcPr>
            <w:tcW w:w="2695" w:type="dxa"/>
          </w:tcPr>
          <w:p w14:paraId="52983F9C" w14:textId="77777777" w:rsidR="00344548" w:rsidRPr="00B553EB" w:rsidRDefault="00344548" w:rsidP="00205833">
            <w:pPr>
              <w:rPr>
                <w:sz w:val="20"/>
                <w:szCs w:val="20"/>
              </w:rPr>
            </w:pPr>
            <w:r w:rsidRPr="009041BE">
              <w:rPr>
                <w:rFonts w:ascii="Helvetica" w:hAnsi="Helvetica"/>
                <w:i/>
                <w:iCs/>
                <w:sz w:val="20"/>
                <w:szCs w:val="20"/>
              </w:rPr>
              <w:t>V</w:t>
            </w:r>
            <w:r w:rsidRPr="009041BE">
              <w:rPr>
                <w:rFonts w:ascii="Helvetica" w:hAnsi="Helvetica"/>
                <w:i/>
                <w:iCs/>
                <w:position w:val="-3"/>
                <w:sz w:val="20"/>
                <w:szCs w:val="20"/>
                <w:lang w:val="da-DK"/>
              </w:rPr>
              <w:t>scene</w:t>
            </w:r>
          </w:p>
        </w:tc>
        <w:tc>
          <w:tcPr>
            <w:tcW w:w="6295" w:type="dxa"/>
          </w:tcPr>
          <w:p w14:paraId="35CD145F" w14:textId="2D8FFCDA" w:rsidR="00344548" w:rsidRPr="00B553EB" w:rsidRDefault="00344548" w:rsidP="00205833">
            <w:pPr>
              <w:rPr>
                <w:sz w:val="20"/>
                <w:szCs w:val="20"/>
              </w:rPr>
            </w:pPr>
            <w:r w:rsidRPr="00B553EB">
              <w:rPr>
                <w:sz w:val="20"/>
                <w:szCs w:val="20"/>
              </w:rPr>
              <w:t>Voltage value of the scene</w:t>
            </w:r>
            <w:r>
              <w:rPr>
                <w:sz w:val="20"/>
                <w:szCs w:val="20"/>
              </w:rPr>
              <w:t>, which is the Fourier transform value of the interferogram.</w:t>
            </w:r>
          </w:p>
        </w:tc>
      </w:tr>
      <w:tr w:rsidR="00344548" w14:paraId="24E278A2" w14:textId="77777777" w:rsidTr="00205833">
        <w:tc>
          <w:tcPr>
            <w:tcW w:w="2695" w:type="dxa"/>
          </w:tcPr>
          <w:p w14:paraId="08D8F912" w14:textId="77777777" w:rsidR="00344548" w:rsidRPr="00B553EB" w:rsidRDefault="00344548" w:rsidP="00205833">
            <w:pPr>
              <w:rPr>
                <w:sz w:val="20"/>
                <w:szCs w:val="20"/>
              </w:rPr>
            </w:pPr>
            <w:r w:rsidRPr="009041BE">
              <w:rPr>
                <w:rFonts w:ascii="Helvetica" w:hAnsi="Helvetica"/>
                <w:i/>
                <w:iCs/>
                <w:sz w:val="20"/>
                <w:szCs w:val="20"/>
              </w:rPr>
              <w:t>V</w:t>
            </w:r>
            <w:r w:rsidRPr="009041BE">
              <w:rPr>
                <w:rFonts w:ascii="Helvetica" w:hAnsi="Helvetica"/>
                <w:i/>
                <w:iCs/>
                <w:position w:val="-3"/>
                <w:sz w:val="20"/>
                <w:szCs w:val="20"/>
              </w:rPr>
              <w:t>space</w:t>
            </w:r>
          </w:p>
        </w:tc>
        <w:tc>
          <w:tcPr>
            <w:tcW w:w="6295" w:type="dxa"/>
          </w:tcPr>
          <w:p w14:paraId="06D7EE6D" w14:textId="5D9811D7" w:rsidR="00344548" w:rsidRPr="00B553EB" w:rsidRDefault="00344548" w:rsidP="00205833">
            <w:pPr>
              <w:rPr>
                <w:sz w:val="20"/>
                <w:szCs w:val="20"/>
              </w:rPr>
            </w:pPr>
            <w:r w:rsidRPr="00B553EB">
              <w:rPr>
                <w:sz w:val="20"/>
                <w:szCs w:val="20"/>
              </w:rPr>
              <w:t>Voltage value of space</w:t>
            </w:r>
            <w:r>
              <w:rPr>
                <w:sz w:val="20"/>
                <w:szCs w:val="20"/>
              </w:rPr>
              <w:t>, which is the Fourier transform value of the interferogram.</w:t>
            </w:r>
          </w:p>
        </w:tc>
      </w:tr>
      <w:tr w:rsidR="00344548" w14:paraId="06E69D8A" w14:textId="77777777" w:rsidTr="00205833">
        <w:tc>
          <w:tcPr>
            <w:tcW w:w="2695" w:type="dxa"/>
          </w:tcPr>
          <w:p w14:paraId="1F3A98B3" w14:textId="77777777" w:rsidR="00344548" w:rsidRPr="00B553EB" w:rsidRDefault="00344548" w:rsidP="00205833">
            <w:pPr>
              <w:rPr>
                <w:sz w:val="20"/>
                <w:szCs w:val="20"/>
              </w:rPr>
            </w:pPr>
            <w:r w:rsidRPr="009041BE">
              <w:rPr>
                <w:rFonts w:ascii="Helvetica" w:hAnsi="Helvetica"/>
                <w:i/>
                <w:iCs/>
                <w:sz w:val="20"/>
                <w:szCs w:val="20"/>
              </w:rPr>
              <w:t>V</w:t>
            </w:r>
            <w:proofErr w:type="spellStart"/>
            <w:r w:rsidRPr="009041BE">
              <w:rPr>
                <w:rFonts w:ascii="Helvetica" w:hAnsi="Helvetica"/>
                <w:i/>
                <w:iCs/>
                <w:position w:val="-3"/>
                <w:sz w:val="20"/>
                <w:szCs w:val="20"/>
              </w:rPr>
              <w:t>cal</w:t>
            </w:r>
            <w:proofErr w:type="spellEnd"/>
          </w:p>
        </w:tc>
        <w:tc>
          <w:tcPr>
            <w:tcW w:w="6295" w:type="dxa"/>
          </w:tcPr>
          <w:p w14:paraId="2600C732" w14:textId="2BC9C442" w:rsidR="00344548" w:rsidRPr="00B553EB" w:rsidRDefault="00344548" w:rsidP="00205833">
            <w:pPr>
              <w:rPr>
                <w:sz w:val="20"/>
                <w:szCs w:val="20"/>
              </w:rPr>
            </w:pPr>
            <w:r w:rsidRPr="00B553EB">
              <w:rPr>
                <w:sz w:val="20"/>
                <w:szCs w:val="20"/>
              </w:rPr>
              <w:t xml:space="preserve">Voltage value of the </w:t>
            </w:r>
            <w:proofErr w:type="spellStart"/>
            <w:r>
              <w:rPr>
                <w:sz w:val="20"/>
                <w:szCs w:val="20"/>
              </w:rPr>
              <w:t>cal</w:t>
            </w:r>
            <w:proofErr w:type="spellEnd"/>
            <w:r>
              <w:rPr>
                <w:sz w:val="20"/>
                <w:szCs w:val="20"/>
              </w:rPr>
              <w:t>, which is the Fourier transform value of the interferogram.</w:t>
            </w:r>
          </w:p>
        </w:tc>
      </w:tr>
      <w:tr w:rsidR="00344548" w14:paraId="1D1753D2" w14:textId="77777777" w:rsidTr="00205833">
        <w:tc>
          <w:tcPr>
            <w:tcW w:w="2695" w:type="dxa"/>
          </w:tcPr>
          <w:p w14:paraId="5836587A" w14:textId="77777777" w:rsidR="00344548" w:rsidRPr="000814BD" w:rsidRDefault="00344548" w:rsidP="00205833">
            <w:pPr>
              <w:rPr>
                <w:sz w:val="20"/>
                <w:szCs w:val="20"/>
              </w:rPr>
            </w:pPr>
            <w:r w:rsidRPr="009041BE">
              <w:rPr>
                <w:rFonts w:ascii="Helvetica" w:hAnsi="Helvetica"/>
                <w:sz w:val="20"/>
                <w:szCs w:val="20"/>
              </w:rPr>
              <w:t>ε</w:t>
            </w:r>
            <w:r w:rsidRPr="009041BE">
              <w:rPr>
                <w:rFonts w:ascii="Helvetica" w:hAnsi="Helvetica"/>
                <w:sz w:val="20"/>
                <w:szCs w:val="20"/>
                <w:lang w:val="fr-FR"/>
              </w:rPr>
              <w:t>cal</w:t>
            </w:r>
          </w:p>
        </w:tc>
        <w:tc>
          <w:tcPr>
            <w:tcW w:w="6295" w:type="dxa"/>
          </w:tcPr>
          <w:p w14:paraId="37ED13A4" w14:textId="77777777" w:rsidR="00344548" w:rsidRPr="005F1DD2" w:rsidRDefault="00344548" w:rsidP="00205833">
            <w:pPr>
              <w:rPr>
                <w:color w:val="000000" w:themeColor="text1"/>
                <w:sz w:val="20"/>
                <w:szCs w:val="20"/>
              </w:rPr>
            </w:pPr>
            <w:r>
              <w:rPr>
                <w:color w:val="000000" w:themeColor="text1"/>
                <w:sz w:val="20"/>
                <w:szCs w:val="20"/>
              </w:rPr>
              <w:t xml:space="preserve">Emissivity of the calibration target vs. </w:t>
            </w:r>
            <w:r w:rsidRPr="005F1DD2">
              <w:rPr>
                <w:color w:val="000000" w:themeColor="text1"/>
                <w:sz w:val="20"/>
                <w:szCs w:val="20"/>
              </w:rPr>
              <w:t>wavenumber (currently all 1.0, not delivered to PDS. If a change is made, it will be noted in delivery release notes.)</w:t>
            </w:r>
          </w:p>
        </w:tc>
      </w:tr>
      <w:tr w:rsidR="00344548" w14:paraId="1F63F812" w14:textId="77777777" w:rsidTr="00205833">
        <w:tc>
          <w:tcPr>
            <w:tcW w:w="2695" w:type="dxa"/>
          </w:tcPr>
          <w:p w14:paraId="22F75F94" w14:textId="77777777" w:rsidR="00344548" w:rsidRPr="00565C0C" w:rsidRDefault="00344548" w:rsidP="00205833">
            <w:pPr>
              <w:rPr>
                <w:sz w:val="20"/>
                <w:szCs w:val="20"/>
              </w:rPr>
            </w:pPr>
            <w:proofErr w:type="spellStart"/>
            <w:r w:rsidRPr="009041BE">
              <w:rPr>
                <w:rFonts w:ascii="Helvetica" w:hAnsi="Helvetica"/>
                <w:sz w:val="20"/>
                <w:szCs w:val="20"/>
                <w:lang w:val="fr-FR"/>
              </w:rPr>
              <w:t>Bcal</w:t>
            </w:r>
            <w:proofErr w:type="spellEnd"/>
          </w:p>
        </w:tc>
        <w:tc>
          <w:tcPr>
            <w:tcW w:w="6295" w:type="dxa"/>
          </w:tcPr>
          <w:p w14:paraId="071A84C4" w14:textId="23F8036F" w:rsidR="00344548" w:rsidRPr="00565C0C" w:rsidRDefault="00344548" w:rsidP="00205833">
            <w:pPr>
              <w:pStyle w:val="NormalWeb"/>
              <w:spacing w:beforeAutospacing="0" w:after="120" w:afterAutospacing="0"/>
              <w:rPr>
                <w:color w:val="333333"/>
                <w:sz w:val="18"/>
                <w:szCs w:val="18"/>
              </w:rPr>
            </w:pPr>
            <w:r>
              <w:rPr>
                <w:szCs w:val="20"/>
              </w:rPr>
              <w:t xml:space="preserve">The black body radiation of the calibration target from the associated engineering data </w:t>
            </w:r>
          </w:p>
        </w:tc>
      </w:tr>
      <w:tr w:rsidR="00344548" w14:paraId="3EA23576" w14:textId="77777777" w:rsidTr="00205833">
        <w:tc>
          <w:tcPr>
            <w:tcW w:w="2695" w:type="dxa"/>
          </w:tcPr>
          <w:p w14:paraId="59308C1A" w14:textId="77777777" w:rsidR="00344548" w:rsidRPr="00565C0C" w:rsidRDefault="00344548" w:rsidP="00205833">
            <w:pPr>
              <w:rPr>
                <w:sz w:val="20"/>
                <w:szCs w:val="20"/>
              </w:rPr>
            </w:pPr>
            <w:r w:rsidRPr="00565C0C">
              <w:rPr>
                <w:rFonts w:ascii="Symbol" w:hAnsi="Symbol"/>
                <w:sz w:val="20"/>
                <w:szCs w:val="20"/>
              </w:rPr>
              <w:t></w:t>
            </w:r>
            <w:r w:rsidRPr="00565C0C">
              <w:rPr>
                <w:rFonts w:ascii="Helvetica" w:hAnsi="Helvetica"/>
                <w:sz w:val="20"/>
                <w:szCs w:val="20"/>
              </w:rPr>
              <w:t>flag</w:t>
            </w:r>
          </w:p>
        </w:tc>
        <w:tc>
          <w:tcPr>
            <w:tcW w:w="6295" w:type="dxa"/>
          </w:tcPr>
          <w:p w14:paraId="367B98D0" w14:textId="77777777" w:rsidR="00344548" w:rsidRPr="00565C0C" w:rsidRDefault="00344548" w:rsidP="00205833">
            <w:pPr>
              <w:rPr>
                <w:sz w:val="20"/>
                <w:szCs w:val="20"/>
              </w:rPr>
            </w:pPr>
            <w:r w:rsidRPr="00565C0C">
              <w:rPr>
                <w:sz w:val="20"/>
                <w:szCs w:val="20"/>
              </w:rPr>
              <w:t>0.998</w:t>
            </w:r>
          </w:p>
        </w:tc>
      </w:tr>
      <w:tr w:rsidR="00344548" w14:paraId="619CB131" w14:textId="77777777" w:rsidTr="00205833">
        <w:tc>
          <w:tcPr>
            <w:tcW w:w="2695" w:type="dxa"/>
          </w:tcPr>
          <w:p w14:paraId="6FE9B7CC" w14:textId="77777777" w:rsidR="00344548" w:rsidRPr="009041BE" w:rsidRDefault="00344548" w:rsidP="00205833">
            <w:pPr>
              <w:rPr>
                <w:rFonts w:ascii="Symbol" w:hAnsi="Symbol"/>
                <w:sz w:val="20"/>
                <w:szCs w:val="20"/>
              </w:rPr>
            </w:pPr>
            <w:proofErr w:type="spellStart"/>
            <w:r w:rsidRPr="009041BE">
              <w:rPr>
                <w:rFonts w:ascii="Helvetica" w:hAnsi="Helvetica"/>
                <w:sz w:val="20"/>
                <w:szCs w:val="20"/>
                <w:lang w:val="fr-FR"/>
              </w:rPr>
              <w:t>B</w:t>
            </w:r>
            <w:r>
              <w:rPr>
                <w:rFonts w:ascii="Helvetica" w:hAnsi="Helvetica"/>
                <w:sz w:val="20"/>
                <w:szCs w:val="20"/>
                <w:lang w:val="fr-FR"/>
              </w:rPr>
              <w:t>flag</w:t>
            </w:r>
            <w:proofErr w:type="spellEnd"/>
          </w:p>
        </w:tc>
        <w:tc>
          <w:tcPr>
            <w:tcW w:w="6295" w:type="dxa"/>
          </w:tcPr>
          <w:p w14:paraId="743CF555" w14:textId="3070A562" w:rsidR="00344548" w:rsidRPr="008317CA" w:rsidRDefault="00344548" w:rsidP="00205833">
            <w:pPr>
              <w:pStyle w:val="NormalWeb"/>
              <w:spacing w:beforeAutospacing="0" w:after="120" w:afterAutospacing="0"/>
              <w:rPr>
                <w:color w:val="333333"/>
                <w:sz w:val="18"/>
                <w:szCs w:val="18"/>
              </w:rPr>
            </w:pPr>
            <w:r>
              <w:rPr>
                <w:szCs w:val="20"/>
              </w:rPr>
              <w:t xml:space="preserve">The black body radiation of the calibration target flag from associated engineering data </w:t>
            </w:r>
          </w:p>
        </w:tc>
      </w:tr>
      <w:tr w:rsidR="00344548" w14:paraId="110CE107" w14:textId="77777777" w:rsidTr="00205833">
        <w:tc>
          <w:tcPr>
            <w:tcW w:w="2695" w:type="dxa"/>
          </w:tcPr>
          <w:p w14:paraId="5346939E" w14:textId="77777777" w:rsidR="00344548" w:rsidRPr="00565C0C" w:rsidRDefault="00344548" w:rsidP="00205833">
            <w:pPr>
              <w:rPr>
                <w:sz w:val="20"/>
                <w:szCs w:val="20"/>
              </w:rPr>
            </w:pPr>
            <w:r w:rsidRPr="00565C0C">
              <w:rPr>
                <w:rFonts w:ascii="Symbol" w:hAnsi="Symbol"/>
                <w:sz w:val="20"/>
                <w:szCs w:val="20"/>
              </w:rPr>
              <w:t></w:t>
            </w:r>
            <w:r w:rsidRPr="00565C0C">
              <w:rPr>
                <w:rFonts w:ascii="Helvetica" w:hAnsi="Helvetica"/>
                <w:sz w:val="20"/>
                <w:szCs w:val="20"/>
              </w:rPr>
              <w:t>flag</w:t>
            </w:r>
          </w:p>
        </w:tc>
        <w:tc>
          <w:tcPr>
            <w:tcW w:w="6295" w:type="dxa"/>
          </w:tcPr>
          <w:p w14:paraId="559A070A" w14:textId="77777777" w:rsidR="00344548" w:rsidRPr="00565C0C" w:rsidRDefault="00344548" w:rsidP="00205833">
            <w:pPr>
              <w:rPr>
                <w:sz w:val="20"/>
                <w:szCs w:val="20"/>
              </w:rPr>
            </w:pPr>
            <w:r w:rsidRPr="00565C0C">
              <w:rPr>
                <w:sz w:val="20"/>
                <w:szCs w:val="20"/>
              </w:rPr>
              <w:t>0.002</w:t>
            </w:r>
          </w:p>
        </w:tc>
      </w:tr>
      <w:tr w:rsidR="00344548" w14:paraId="21F0D0A3" w14:textId="77777777" w:rsidTr="00205833">
        <w:tc>
          <w:tcPr>
            <w:tcW w:w="2695" w:type="dxa"/>
          </w:tcPr>
          <w:p w14:paraId="36218D94" w14:textId="77777777" w:rsidR="00344548" w:rsidRPr="00565C0C" w:rsidRDefault="00344548" w:rsidP="00205833">
            <w:pPr>
              <w:rPr>
                <w:sz w:val="20"/>
                <w:szCs w:val="20"/>
              </w:rPr>
            </w:pPr>
            <w:r w:rsidRPr="00565C0C">
              <w:rPr>
                <w:rFonts w:ascii="Symbol" w:hAnsi="Symbol"/>
                <w:sz w:val="20"/>
                <w:szCs w:val="20"/>
              </w:rPr>
              <w:t></w:t>
            </w:r>
            <w:r w:rsidRPr="00565C0C">
              <w:rPr>
                <w:rFonts w:ascii="Helvetica" w:hAnsi="Helvetica"/>
                <w:sz w:val="20"/>
                <w:szCs w:val="20"/>
              </w:rPr>
              <w:t>primary</w:t>
            </w:r>
          </w:p>
        </w:tc>
        <w:tc>
          <w:tcPr>
            <w:tcW w:w="6295" w:type="dxa"/>
          </w:tcPr>
          <w:p w14:paraId="40413DE8" w14:textId="77777777" w:rsidR="00344548" w:rsidRPr="00565C0C" w:rsidRDefault="00344548" w:rsidP="00205833">
            <w:pPr>
              <w:rPr>
                <w:sz w:val="20"/>
                <w:szCs w:val="20"/>
              </w:rPr>
            </w:pPr>
            <w:r>
              <w:rPr>
                <w:sz w:val="20"/>
                <w:szCs w:val="20"/>
              </w:rPr>
              <w:t>0.002</w:t>
            </w:r>
          </w:p>
        </w:tc>
      </w:tr>
      <w:tr w:rsidR="00344548" w14:paraId="50DA20F5" w14:textId="77777777" w:rsidTr="00205833">
        <w:tc>
          <w:tcPr>
            <w:tcW w:w="2695" w:type="dxa"/>
          </w:tcPr>
          <w:p w14:paraId="2E80D183" w14:textId="77777777" w:rsidR="00344548" w:rsidRPr="009041BE" w:rsidRDefault="00344548" w:rsidP="00205833">
            <w:pPr>
              <w:rPr>
                <w:rFonts w:ascii="Symbol" w:hAnsi="Symbol"/>
                <w:sz w:val="20"/>
                <w:szCs w:val="20"/>
              </w:rPr>
            </w:pPr>
            <w:proofErr w:type="spellStart"/>
            <w:r w:rsidRPr="009041BE">
              <w:rPr>
                <w:rFonts w:ascii="Helvetica" w:hAnsi="Helvetica"/>
                <w:sz w:val="20"/>
                <w:szCs w:val="20"/>
                <w:lang w:val="fr-FR"/>
              </w:rPr>
              <w:t>B</w:t>
            </w:r>
            <w:r>
              <w:rPr>
                <w:rFonts w:ascii="Helvetica" w:hAnsi="Helvetica"/>
                <w:sz w:val="20"/>
                <w:szCs w:val="20"/>
                <w:lang w:val="fr-FR"/>
              </w:rPr>
              <w:t>primary</w:t>
            </w:r>
            <w:proofErr w:type="spellEnd"/>
          </w:p>
        </w:tc>
        <w:tc>
          <w:tcPr>
            <w:tcW w:w="6295" w:type="dxa"/>
          </w:tcPr>
          <w:p w14:paraId="1EF24F55" w14:textId="4B490BC4" w:rsidR="00344548" w:rsidRPr="00565C0C" w:rsidRDefault="00344548" w:rsidP="00205833">
            <w:pPr>
              <w:pStyle w:val="NormalWeb"/>
              <w:spacing w:beforeAutospacing="0" w:after="120" w:afterAutospacing="0"/>
              <w:rPr>
                <w:color w:val="333333"/>
                <w:sz w:val="18"/>
                <w:szCs w:val="18"/>
              </w:rPr>
            </w:pPr>
            <w:r>
              <w:rPr>
                <w:szCs w:val="20"/>
              </w:rPr>
              <w:t xml:space="preserve">The black body radiation of the primary mirror from associated engineering data </w:t>
            </w:r>
          </w:p>
        </w:tc>
      </w:tr>
      <w:tr w:rsidR="00344548" w14:paraId="5485FDE3" w14:textId="77777777" w:rsidTr="00205833">
        <w:tc>
          <w:tcPr>
            <w:tcW w:w="2695" w:type="dxa"/>
          </w:tcPr>
          <w:p w14:paraId="5B2F2FDE" w14:textId="77777777" w:rsidR="00344548" w:rsidRPr="00B553EB" w:rsidRDefault="00344548" w:rsidP="00205833">
            <w:pPr>
              <w:rPr>
                <w:sz w:val="20"/>
                <w:szCs w:val="20"/>
              </w:rPr>
            </w:pPr>
            <w:r w:rsidRPr="00565C0C">
              <w:rPr>
                <w:rFonts w:ascii="Symbol" w:hAnsi="Symbol"/>
                <w:sz w:val="20"/>
                <w:szCs w:val="20"/>
              </w:rPr>
              <w:t></w:t>
            </w:r>
            <w:r w:rsidRPr="00565C0C">
              <w:rPr>
                <w:rFonts w:ascii="Helvetica" w:hAnsi="Helvetica"/>
                <w:sz w:val="20"/>
                <w:szCs w:val="20"/>
              </w:rPr>
              <w:t>secondary</w:t>
            </w:r>
          </w:p>
        </w:tc>
        <w:tc>
          <w:tcPr>
            <w:tcW w:w="6295" w:type="dxa"/>
          </w:tcPr>
          <w:p w14:paraId="3C4C41D3" w14:textId="77777777" w:rsidR="00344548" w:rsidRPr="00565C0C" w:rsidRDefault="00344548" w:rsidP="00205833">
            <w:pPr>
              <w:rPr>
                <w:sz w:val="20"/>
                <w:szCs w:val="20"/>
              </w:rPr>
            </w:pPr>
            <w:r>
              <w:rPr>
                <w:sz w:val="20"/>
                <w:szCs w:val="20"/>
              </w:rPr>
              <w:t>0.998</w:t>
            </w:r>
          </w:p>
        </w:tc>
      </w:tr>
      <w:tr w:rsidR="00344548" w14:paraId="4D896730" w14:textId="77777777" w:rsidTr="00205833">
        <w:tc>
          <w:tcPr>
            <w:tcW w:w="2695" w:type="dxa"/>
          </w:tcPr>
          <w:p w14:paraId="3369DD2F" w14:textId="77777777" w:rsidR="00344548" w:rsidRPr="00565C0C" w:rsidRDefault="00344548" w:rsidP="00205833">
            <w:pPr>
              <w:rPr>
                <w:rFonts w:ascii="Helvetica" w:hAnsi="Helvetica"/>
                <w:sz w:val="20"/>
                <w:szCs w:val="20"/>
              </w:rPr>
            </w:pPr>
            <w:r>
              <w:rPr>
                <w:rFonts w:ascii="Symbol" w:hAnsi="Symbol"/>
                <w:sz w:val="20"/>
                <w:szCs w:val="20"/>
              </w:rPr>
              <w:t></w:t>
            </w:r>
            <w:r>
              <w:rPr>
                <w:rFonts w:ascii="Helvetica" w:hAnsi="Helvetica"/>
                <w:sz w:val="20"/>
                <w:szCs w:val="20"/>
              </w:rPr>
              <w:t>secondary</w:t>
            </w:r>
          </w:p>
        </w:tc>
        <w:tc>
          <w:tcPr>
            <w:tcW w:w="6295" w:type="dxa"/>
          </w:tcPr>
          <w:p w14:paraId="7F57273E" w14:textId="77777777" w:rsidR="00344548" w:rsidRPr="00021986" w:rsidRDefault="00344548" w:rsidP="00205833">
            <w:pPr>
              <w:rPr>
                <w:color w:val="ED220B"/>
                <w:sz w:val="20"/>
                <w:szCs w:val="20"/>
              </w:rPr>
            </w:pPr>
            <w:r w:rsidRPr="005F1DD2">
              <w:rPr>
                <w:color w:val="000000" w:themeColor="text1"/>
                <w:sz w:val="20"/>
                <w:szCs w:val="20"/>
              </w:rPr>
              <w:t>0.002</w:t>
            </w:r>
          </w:p>
        </w:tc>
      </w:tr>
      <w:tr w:rsidR="00344548" w14:paraId="6C957AC9" w14:textId="77777777" w:rsidTr="00205833">
        <w:tc>
          <w:tcPr>
            <w:tcW w:w="2695" w:type="dxa"/>
          </w:tcPr>
          <w:p w14:paraId="2B488B68" w14:textId="77777777" w:rsidR="00344548" w:rsidRPr="00021986" w:rsidRDefault="00344548" w:rsidP="00205833">
            <w:pPr>
              <w:rPr>
                <w:rFonts w:ascii="Symbol" w:hAnsi="Symbol"/>
                <w:sz w:val="20"/>
                <w:szCs w:val="20"/>
              </w:rPr>
            </w:pPr>
            <w:proofErr w:type="spellStart"/>
            <w:r w:rsidRPr="009041BE">
              <w:rPr>
                <w:rFonts w:ascii="Helvetica" w:hAnsi="Helvetica"/>
                <w:sz w:val="20"/>
                <w:szCs w:val="20"/>
                <w:lang w:val="fr-FR"/>
              </w:rPr>
              <w:t>B</w:t>
            </w:r>
            <w:r>
              <w:rPr>
                <w:rFonts w:ascii="Helvetica" w:hAnsi="Helvetica"/>
                <w:sz w:val="20"/>
                <w:szCs w:val="20"/>
                <w:lang w:val="fr-FR"/>
              </w:rPr>
              <w:t>secondary</w:t>
            </w:r>
            <w:proofErr w:type="spellEnd"/>
          </w:p>
        </w:tc>
        <w:tc>
          <w:tcPr>
            <w:tcW w:w="6295" w:type="dxa"/>
          </w:tcPr>
          <w:p w14:paraId="1918EEFF" w14:textId="776A2CEC" w:rsidR="00344548" w:rsidRPr="00565C0C" w:rsidRDefault="00344548" w:rsidP="00205833">
            <w:pPr>
              <w:pStyle w:val="NormalWeb"/>
              <w:spacing w:beforeAutospacing="0" w:after="120" w:afterAutospacing="0"/>
              <w:rPr>
                <w:color w:val="333333"/>
                <w:sz w:val="18"/>
                <w:szCs w:val="18"/>
              </w:rPr>
            </w:pPr>
            <w:r>
              <w:rPr>
                <w:szCs w:val="20"/>
              </w:rPr>
              <w:t xml:space="preserve">The black body radiation of the secondary mirror from associated engineering data </w:t>
            </w:r>
          </w:p>
        </w:tc>
      </w:tr>
      <w:tr w:rsidR="00344548" w14:paraId="523B0C18" w14:textId="77777777" w:rsidTr="00205833">
        <w:tc>
          <w:tcPr>
            <w:tcW w:w="2695" w:type="dxa"/>
          </w:tcPr>
          <w:p w14:paraId="3D945C2B" w14:textId="77777777" w:rsidR="00344548" w:rsidRPr="00565C0C" w:rsidRDefault="00344548" w:rsidP="00205833">
            <w:pPr>
              <w:rPr>
                <w:sz w:val="20"/>
                <w:szCs w:val="20"/>
              </w:rPr>
            </w:pPr>
            <w:r w:rsidRPr="00565C0C">
              <w:rPr>
                <w:rFonts w:ascii="Symbol" w:hAnsi="Symbol"/>
                <w:sz w:val="20"/>
                <w:szCs w:val="20"/>
              </w:rPr>
              <w:t></w:t>
            </w:r>
            <w:r w:rsidRPr="00565C0C">
              <w:rPr>
                <w:rFonts w:ascii="Helvetica" w:hAnsi="Helvetica"/>
                <w:sz w:val="20"/>
                <w:szCs w:val="20"/>
              </w:rPr>
              <w:t>fore</w:t>
            </w:r>
          </w:p>
        </w:tc>
        <w:tc>
          <w:tcPr>
            <w:tcW w:w="6295" w:type="dxa"/>
          </w:tcPr>
          <w:p w14:paraId="7FA0ADDE" w14:textId="77777777" w:rsidR="00344548" w:rsidRPr="00565C0C" w:rsidRDefault="00344548" w:rsidP="00205833">
            <w:pPr>
              <w:rPr>
                <w:sz w:val="20"/>
                <w:szCs w:val="20"/>
              </w:rPr>
            </w:pPr>
            <w:r w:rsidRPr="005F1DD2">
              <w:rPr>
                <w:color w:val="000000" w:themeColor="text1"/>
                <w:sz w:val="20"/>
                <w:szCs w:val="20"/>
              </w:rPr>
              <w:t>0.996004  (= 0.998^2)</w:t>
            </w:r>
          </w:p>
        </w:tc>
      </w:tr>
      <w:tr w:rsidR="00344548" w14:paraId="423BB495" w14:textId="77777777" w:rsidTr="00205833">
        <w:tc>
          <w:tcPr>
            <w:tcW w:w="2695" w:type="dxa"/>
          </w:tcPr>
          <w:p w14:paraId="3E4BC4AB" w14:textId="77777777" w:rsidR="00344548" w:rsidRPr="00565C0C" w:rsidRDefault="00344548" w:rsidP="00205833">
            <w:pPr>
              <w:rPr>
                <w:sz w:val="20"/>
                <w:szCs w:val="20"/>
              </w:rPr>
            </w:pPr>
            <w:r w:rsidRPr="00565C0C">
              <w:rPr>
                <w:rFonts w:ascii="Symbol" w:hAnsi="Symbol"/>
                <w:sz w:val="20"/>
                <w:szCs w:val="20"/>
              </w:rPr>
              <w:t></w:t>
            </w:r>
            <w:r w:rsidRPr="00565C0C">
              <w:rPr>
                <w:rFonts w:ascii="Helvetica" w:hAnsi="Helvetica"/>
                <w:sz w:val="20"/>
                <w:szCs w:val="20"/>
              </w:rPr>
              <w:t>space</w:t>
            </w:r>
          </w:p>
        </w:tc>
        <w:tc>
          <w:tcPr>
            <w:tcW w:w="6295" w:type="dxa"/>
          </w:tcPr>
          <w:p w14:paraId="7BC4A6B0" w14:textId="77777777" w:rsidR="00344548" w:rsidRPr="00565C0C" w:rsidRDefault="00344548" w:rsidP="00205833">
            <w:pPr>
              <w:rPr>
                <w:sz w:val="20"/>
                <w:szCs w:val="20"/>
              </w:rPr>
            </w:pPr>
            <w:r>
              <w:rPr>
                <w:sz w:val="20"/>
                <w:szCs w:val="20"/>
              </w:rPr>
              <w:t>1.00000</w:t>
            </w:r>
          </w:p>
        </w:tc>
      </w:tr>
      <w:tr w:rsidR="00344548" w14:paraId="02F91DA3" w14:textId="77777777" w:rsidTr="00205833">
        <w:tc>
          <w:tcPr>
            <w:tcW w:w="2695" w:type="dxa"/>
          </w:tcPr>
          <w:p w14:paraId="078BA1B5" w14:textId="77777777" w:rsidR="00344548" w:rsidRPr="00565C0C" w:rsidRDefault="00344548" w:rsidP="00205833">
            <w:pPr>
              <w:rPr>
                <w:sz w:val="20"/>
                <w:szCs w:val="20"/>
              </w:rPr>
            </w:pPr>
            <w:proofErr w:type="spellStart"/>
            <w:r>
              <w:rPr>
                <w:sz w:val="20"/>
                <w:szCs w:val="20"/>
              </w:rPr>
              <w:lastRenderedPageBreak/>
              <w:t>B</w:t>
            </w:r>
            <w:r w:rsidRPr="00565C0C">
              <w:rPr>
                <w:rFonts w:ascii="Helvetica" w:hAnsi="Helvetica"/>
                <w:sz w:val="20"/>
                <w:szCs w:val="20"/>
              </w:rPr>
              <w:t>space</w:t>
            </w:r>
            <w:proofErr w:type="spellEnd"/>
          </w:p>
        </w:tc>
        <w:tc>
          <w:tcPr>
            <w:tcW w:w="6295" w:type="dxa"/>
          </w:tcPr>
          <w:p w14:paraId="12C74D9C" w14:textId="77777777" w:rsidR="00344548" w:rsidRPr="00565C0C" w:rsidRDefault="00344548" w:rsidP="00205833">
            <w:pPr>
              <w:rPr>
                <w:sz w:val="20"/>
                <w:szCs w:val="20"/>
              </w:rPr>
            </w:pPr>
            <w:r>
              <w:rPr>
                <w:sz w:val="20"/>
                <w:szCs w:val="20"/>
              </w:rPr>
              <w:t>Black body spectrum at T=3 K</w:t>
            </w:r>
          </w:p>
        </w:tc>
      </w:tr>
    </w:tbl>
    <w:p w14:paraId="5B63DB51" w14:textId="70D5ABF5" w:rsidR="004A79DF" w:rsidRPr="0084147F" w:rsidRDefault="004A79DF" w:rsidP="00941A30">
      <w:pPr>
        <w:spacing w:after="120"/>
        <w:jc w:val="both"/>
      </w:pPr>
    </w:p>
    <w:p w14:paraId="325091B5" w14:textId="756D2A0C" w:rsidR="00344548" w:rsidRDefault="00344548" w:rsidP="00344548">
      <w:r>
        <w:t xml:space="preserve">The resulting data and associated telemetry are stored in an LTES Calibrated HDF5 file, which is stored in the SOC repository. </w:t>
      </w:r>
    </w:p>
    <w:p w14:paraId="10C4617E" w14:textId="77777777" w:rsidR="00344548" w:rsidRDefault="00344548" w:rsidP="00344548"/>
    <w:p w14:paraId="394AA0AC" w14:textId="2F312422" w:rsidR="00C373AF" w:rsidRDefault="00344548" w:rsidP="00344548">
      <w:pPr>
        <w:pStyle w:val="BodyText"/>
      </w:pPr>
      <w:r>
        <w:t>Processing log messages (including error messages) generated during data processing are captured by the SOC Pipeline Executive into log files. The log files will be used by the LTES engineers for diagnosis in case of a processing failure but will not be archived.</w:t>
      </w:r>
    </w:p>
    <w:p w14:paraId="2734665A" w14:textId="22F9CABD" w:rsidR="00C373AF" w:rsidRPr="00C373AF" w:rsidRDefault="00C373AF" w:rsidP="00C373AF">
      <w:pPr>
        <w:pStyle w:val="Heading3"/>
      </w:pPr>
      <w:bookmarkStart w:id="32" w:name="_Toc75509905"/>
      <w:r>
        <w:t>Data Flow</w:t>
      </w:r>
      <w:bookmarkEnd w:id="32"/>
    </w:p>
    <w:p w14:paraId="2FF76B3C" w14:textId="463475F0" w:rsidR="003D4CBB" w:rsidRDefault="003D4CBB" w:rsidP="003D4CBB">
      <w:r>
        <w:t>LTES uncalibrated and calibrated data products are built up in sequential data processing steps addressing specific corrections or calibrations. All data products are built from raw telemetry ingested into the SOC data repository system. The LTES calibration pipeline queries the SOC dat</w:t>
      </w:r>
      <w:r w:rsidR="00A56575">
        <w:t>a</w:t>
      </w:r>
      <w:r>
        <w:t xml:space="preserve"> repository for the raw telemetry, </w:t>
      </w:r>
      <w:proofErr w:type="gramStart"/>
      <w:r>
        <w:t>science</w:t>
      </w:r>
      <w:proofErr w:type="gramEnd"/>
      <w:r>
        <w:t xml:space="preserve"> and ancillary data. </w:t>
      </w:r>
      <w:r>
        <w:fldChar w:fldCharType="begin"/>
      </w:r>
      <w:r>
        <w:instrText xml:space="preserve"> REF _Ref62568994 \h </w:instrText>
      </w:r>
      <w:r>
        <w:fldChar w:fldCharType="separate"/>
      </w:r>
      <w:r>
        <w:t xml:space="preserve">Figure </w:t>
      </w:r>
      <w:r>
        <w:rPr>
          <w:noProof/>
        </w:rPr>
        <w:t>2</w:t>
      </w:r>
      <w:r>
        <w:noBreakHyphen/>
      </w:r>
      <w:r>
        <w:rPr>
          <w:noProof/>
        </w:rPr>
        <w:t>2</w:t>
      </w:r>
      <w:r>
        <w:fldChar w:fldCharType="end"/>
      </w:r>
      <w:r>
        <w:t xml:space="preserve"> illustrates the SOC LTES data processing pipeline data flow. The Lucy Instrument and Science Teams access data products in the data repository through</w:t>
      </w:r>
      <w:r w:rsidR="00EC4486">
        <w:t xml:space="preserve"> local </w:t>
      </w:r>
      <w:proofErr w:type="spellStart"/>
      <w:r w:rsidR="00EC4486">
        <w:t>rsync</w:t>
      </w:r>
      <w:proofErr w:type="spellEnd"/>
      <w:r w:rsidR="00EC4486">
        <w:t xml:space="preserve"> processes</w:t>
      </w:r>
      <w:r>
        <w:t>.</w:t>
      </w:r>
    </w:p>
    <w:p w14:paraId="435DD51E" w14:textId="28C258BD" w:rsidR="00334C45" w:rsidRDefault="00334C45" w:rsidP="00334C45">
      <w:r>
        <w:fldChar w:fldCharType="begin"/>
      </w:r>
      <w:r>
        <w:instrText xml:space="preserve"> INCLUDEPICTURE "https://confluence.spaceops.swri.org/download/attachments/30278153/image2019-7-23_20-4-44.png?version=1&amp;modificationDate=1563934052483&amp;api=v2" \* MERGEFORMATINET </w:instrText>
      </w:r>
      <w:r>
        <w:fldChar w:fldCharType="separate"/>
      </w:r>
      <w:r>
        <w:rPr>
          <w:noProof/>
        </w:rPr>
        <mc:AlternateContent>
          <mc:Choice Requires="wps">
            <w:drawing>
              <wp:inline distT="0" distB="0" distL="0" distR="0" wp14:anchorId="58941105" wp14:editId="32274D04">
                <wp:extent cx="307340" cy="30734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97243" id="Rectangle 1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" filled="f" stroked="f">
                <o:lock v:ext="edit" aspectratio="t"/>
                <w10:anchorlock/>
              </v:rect>
            </w:pict>
          </mc:Fallback>
        </mc:AlternateContent>
      </w:r>
      <w:r>
        <w:fldChar w:fldCharType="end"/>
      </w:r>
    </w:p>
    <w:p w14:paraId="5086B95E" w14:textId="0FEF2CFA" w:rsidR="003D4CBB" w:rsidRDefault="003D4CBB" w:rsidP="00B95CA3">
      <w:pPr>
        <w:pStyle w:val="Caption"/>
        <w:keepNext/>
        <w:jc w:val="left"/>
      </w:pPr>
      <w:bookmarkStart w:id="33" w:name="_Ref62568994"/>
      <w:r>
        <w:t xml:space="preserve">Figure </w:t>
      </w:r>
      <w:fldSimple w:instr=" STYLEREF 1 \s ">
        <w:r>
          <w:rPr>
            <w:noProof/>
          </w:rPr>
          <w:t>2</w:t>
        </w:r>
      </w:fldSimple>
      <w:r>
        <w:noBreakHyphen/>
      </w:r>
      <w:fldSimple w:instr=" SEQ Figure \* ARABIC \s 1 ">
        <w:r>
          <w:rPr>
            <w:noProof/>
          </w:rPr>
          <w:t>2</w:t>
        </w:r>
      </w:fldSimple>
      <w:bookmarkEnd w:id="33"/>
      <w:r>
        <w:t>. SOC Data Processing Diagram</w:t>
      </w:r>
    </w:p>
    <w:p w14:paraId="09D337DA" w14:textId="40C3DFB7" w:rsidR="00C373AF" w:rsidRDefault="003D4CBB">
      <w:pPr>
        <w:pStyle w:val="BodyText"/>
      </w:pPr>
      <w:r w:rsidRPr="003D4CBB">
        <w:rPr>
          <w:noProof/>
        </w:rPr>
        <w:drawing>
          <wp:inline distT="0" distB="0" distL="0" distR="0" wp14:anchorId="356A4520" wp14:editId="48EAA7B4">
            <wp:extent cx="5308600" cy="36703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4"/>
                    <a:stretch>
                      <a:fillRect/>
                    </a:stretch>
                  </pic:blipFill>
                  <pic:spPr>
                    <a:xfrm>
                      <a:off x="0" y="0"/>
                      <a:ext cx="5308600" cy="3670300"/>
                    </a:xfrm>
                    <a:prstGeom prst="rect">
                      <a:avLst/>
                    </a:prstGeom>
                  </pic:spPr>
                </pic:pic>
              </a:graphicData>
            </a:graphic>
          </wp:inline>
        </w:drawing>
      </w:r>
    </w:p>
    <w:p w14:paraId="3127942E" w14:textId="566C7536" w:rsidR="00334C45" w:rsidRDefault="00334C45">
      <w:pPr>
        <w:pStyle w:val="BodyText"/>
      </w:pPr>
    </w:p>
    <w:p w14:paraId="19D983EB" w14:textId="77777777" w:rsidR="00334C45" w:rsidRDefault="00334C45">
      <w:pPr>
        <w:pStyle w:val="BodyText"/>
      </w:pPr>
    </w:p>
    <w:p w14:paraId="6566745D" w14:textId="659D56AC" w:rsidR="00C373AF" w:rsidRDefault="003D4CBB" w:rsidP="00941A30">
      <w:r>
        <w:lastRenderedPageBreak/>
        <w:t>The table below shows the expected LTES data collection by encounter/mission phase. The number of expected individual collection intervals (</w:t>
      </w:r>
      <w:r w:rsidRPr="00077172">
        <w:t>ICKs</w:t>
      </w:r>
      <w:r w:rsidRPr="00AC68CC">
        <w:t>)</w:t>
      </w:r>
      <w:r>
        <w:t xml:space="preserve"> is specified as well as the expected data volume of the processed data products. Level-0 science data product volume is based on the per ICK data volume of </w:t>
      </w:r>
      <w:r w:rsidRPr="00412DF2">
        <w:rPr>
          <w:color w:val="FF0000"/>
        </w:rPr>
        <w:t>TBR</w:t>
      </w:r>
      <w:r>
        <w:t xml:space="preserve">-bytes, Uncalibrated engineering data product volume is based on the per collection data volume of </w:t>
      </w:r>
      <w:r w:rsidRPr="00412DF2">
        <w:rPr>
          <w:color w:val="FF0000"/>
        </w:rPr>
        <w:t>TBR</w:t>
      </w:r>
      <w:r>
        <w:t xml:space="preserve">-bytes, assuming an equivalent number of engineering only collections as science collections. Calibrated engineering data product volume is based on the per collection data volume of </w:t>
      </w:r>
      <w:r w:rsidRPr="00412DF2">
        <w:rPr>
          <w:color w:val="FF0000"/>
        </w:rPr>
        <w:t>TBR</w:t>
      </w:r>
      <w:r>
        <w:t xml:space="preserve">-bytes and science is based on per ICK data volume of </w:t>
      </w:r>
      <w:r w:rsidRPr="00412DF2">
        <w:rPr>
          <w:color w:val="FF0000"/>
        </w:rPr>
        <w:t>TBR</w:t>
      </w:r>
      <w:r>
        <w:t xml:space="preserve">-bytes. Calibrated science data product volume is based on the per ICK data volume of </w:t>
      </w:r>
      <w:r w:rsidRPr="00412DF2">
        <w:rPr>
          <w:color w:val="FF0000"/>
        </w:rPr>
        <w:t>TBR</w:t>
      </w:r>
      <w:r>
        <w:t>-bytes. This table will be updated at the conclusion of mission data collection to reflect actual data collections and data volumes.</w:t>
      </w:r>
    </w:p>
    <w:p w14:paraId="17E617BD" w14:textId="7695BA4E" w:rsidR="00C373AF" w:rsidRDefault="00C373AF" w:rsidP="00C373AF">
      <w:pPr>
        <w:pStyle w:val="Caption"/>
        <w:keepNext/>
      </w:pPr>
      <w:commentRangeStart w:id="34"/>
      <w:r>
        <w:t xml:space="preserve">Table </w:t>
      </w:r>
      <w:fldSimple w:instr=" STYLEREF 1 \s ">
        <w:r w:rsidR="00344548">
          <w:rPr>
            <w:noProof/>
          </w:rPr>
          <w:t>2</w:t>
        </w:r>
      </w:fldSimple>
      <w:r w:rsidR="00344548">
        <w:noBreakHyphen/>
      </w:r>
      <w:fldSimple w:instr=" SEQ Table \* ARABIC \s 1 ">
        <w:r w:rsidR="00344548">
          <w:rPr>
            <w:noProof/>
          </w:rPr>
          <w:t>5</w:t>
        </w:r>
      </w:fldSimple>
      <w:r>
        <w:t>. Data Volume by Mission Phase</w:t>
      </w:r>
      <w:commentRangeEnd w:id="34"/>
      <w:r w:rsidR="00F1215E">
        <w:rPr>
          <w:rStyle w:val="CommentReference"/>
          <w:rFonts w:ascii="Times New Roman" w:hAnsi="Times New Roman" w:cs="Times New Roman"/>
          <w:b w:val="0"/>
          <w:bCs w:val="0"/>
        </w:rPr>
        <w:commentReference w:id="34"/>
      </w:r>
    </w:p>
    <w:tbl>
      <w:tblPr>
        <w:tblStyle w:val="TableGrid"/>
        <w:tblW w:w="0" w:type="auto"/>
        <w:tblLayout w:type="fixed"/>
        <w:tblLook w:val="04A0" w:firstRow="1" w:lastRow="0" w:firstColumn="1" w:lastColumn="0" w:noHBand="0" w:noVBand="1"/>
      </w:tblPr>
      <w:tblGrid>
        <w:gridCol w:w="1699"/>
        <w:gridCol w:w="1446"/>
        <w:gridCol w:w="1446"/>
        <w:gridCol w:w="1350"/>
        <w:gridCol w:w="1890"/>
        <w:gridCol w:w="1350"/>
        <w:gridCol w:w="1615"/>
      </w:tblGrid>
      <w:tr w:rsidR="00EC4486" w14:paraId="2303CEEC" w14:textId="77777777" w:rsidTr="00941A30">
        <w:tc>
          <w:tcPr>
            <w:tcW w:w="1699" w:type="dxa"/>
            <w:shd w:val="clear" w:color="auto" w:fill="DAEEF3" w:themeFill="accent5" w:themeFillTint="33"/>
          </w:tcPr>
          <w:p w14:paraId="45070CE6" w14:textId="490A8B69" w:rsidR="00EC4486" w:rsidRDefault="00EC4486">
            <w:pPr>
              <w:pStyle w:val="BodyText"/>
            </w:pPr>
            <w:r>
              <w:t>Mission Phase</w:t>
            </w:r>
          </w:p>
        </w:tc>
        <w:tc>
          <w:tcPr>
            <w:tcW w:w="1446" w:type="dxa"/>
            <w:shd w:val="clear" w:color="auto" w:fill="DAEEF3" w:themeFill="accent5" w:themeFillTint="33"/>
          </w:tcPr>
          <w:p w14:paraId="05EDABDC" w14:textId="0F94AE2E" w:rsidR="00EC4486" w:rsidRDefault="00EC4486">
            <w:pPr>
              <w:pStyle w:val="BodyText"/>
            </w:pPr>
            <w:proofErr w:type="spellStart"/>
            <w:r>
              <w:t>Donaldjohanson</w:t>
            </w:r>
            <w:proofErr w:type="spellEnd"/>
          </w:p>
        </w:tc>
        <w:tc>
          <w:tcPr>
            <w:tcW w:w="1446" w:type="dxa"/>
            <w:shd w:val="clear" w:color="auto" w:fill="DAEEF3" w:themeFill="accent5" w:themeFillTint="33"/>
          </w:tcPr>
          <w:p w14:paraId="3A86B81C" w14:textId="6057087E" w:rsidR="00EC4486" w:rsidRDefault="00EC4486">
            <w:pPr>
              <w:pStyle w:val="BodyText"/>
            </w:pPr>
            <w:proofErr w:type="spellStart"/>
            <w:r>
              <w:t>Eurybates</w:t>
            </w:r>
            <w:proofErr w:type="spellEnd"/>
          </w:p>
        </w:tc>
        <w:tc>
          <w:tcPr>
            <w:tcW w:w="1350" w:type="dxa"/>
            <w:shd w:val="clear" w:color="auto" w:fill="DAEEF3" w:themeFill="accent5" w:themeFillTint="33"/>
          </w:tcPr>
          <w:p w14:paraId="5D51DADE" w14:textId="30CBCD39" w:rsidR="00EC4486" w:rsidRDefault="00EC4486">
            <w:pPr>
              <w:pStyle w:val="BodyText"/>
            </w:pPr>
            <w:proofErr w:type="spellStart"/>
            <w:r>
              <w:t>Polymele</w:t>
            </w:r>
            <w:proofErr w:type="spellEnd"/>
          </w:p>
        </w:tc>
        <w:tc>
          <w:tcPr>
            <w:tcW w:w="1890" w:type="dxa"/>
            <w:shd w:val="clear" w:color="auto" w:fill="DAEEF3" w:themeFill="accent5" w:themeFillTint="33"/>
          </w:tcPr>
          <w:p w14:paraId="2846688B" w14:textId="2D726CE9" w:rsidR="00EC4486" w:rsidRDefault="00EC4486">
            <w:pPr>
              <w:pStyle w:val="BodyText"/>
            </w:pPr>
            <w:proofErr w:type="spellStart"/>
            <w:r>
              <w:t>Leucus</w:t>
            </w:r>
            <w:proofErr w:type="spellEnd"/>
          </w:p>
        </w:tc>
        <w:tc>
          <w:tcPr>
            <w:tcW w:w="1350" w:type="dxa"/>
            <w:shd w:val="clear" w:color="auto" w:fill="DAEEF3" w:themeFill="accent5" w:themeFillTint="33"/>
          </w:tcPr>
          <w:p w14:paraId="60FDEBCC" w14:textId="1AC6AEDC" w:rsidR="00EC4486" w:rsidRDefault="00EC4486">
            <w:pPr>
              <w:pStyle w:val="BodyText"/>
            </w:pPr>
            <w:proofErr w:type="spellStart"/>
            <w:r>
              <w:t>Orus</w:t>
            </w:r>
            <w:proofErr w:type="spellEnd"/>
          </w:p>
        </w:tc>
        <w:tc>
          <w:tcPr>
            <w:tcW w:w="1615" w:type="dxa"/>
            <w:shd w:val="clear" w:color="auto" w:fill="DAEEF3" w:themeFill="accent5" w:themeFillTint="33"/>
          </w:tcPr>
          <w:p w14:paraId="30255392" w14:textId="33DB0952" w:rsidR="00EC4486" w:rsidRDefault="00EC4486">
            <w:pPr>
              <w:pStyle w:val="BodyText"/>
            </w:pPr>
            <w:r>
              <w:t>PMB</w:t>
            </w:r>
          </w:p>
        </w:tc>
      </w:tr>
      <w:tr w:rsidR="00EC4486" w14:paraId="727FB9A2" w14:textId="77777777" w:rsidTr="00941A30">
        <w:tc>
          <w:tcPr>
            <w:tcW w:w="1699" w:type="dxa"/>
          </w:tcPr>
          <w:p w14:paraId="56928130" w14:textId="51C8F205" w:rsidR="00EC4486" w:rsidRDefault="00EC4486">
            <w:pPr>
              <w:pStyle w:val="BodyText"/>
            </w:pPr>
            <w:r>
              <w:t>#ICKs</w:t>
            </w:r>
          </w:p>
        </w:tc>
        <w:tc>
          <w:tcPr>
            <w:tcW w:w="1446" w:type="dxa"/>
          </w:tcPr>
          <w:p w14:paraId="74996C1D" w14:textId="77777777" w:rsidR="00EC4486" w:rsidRDefault="00EC4486">
            <w:pPr>
              <w:pStyle w:val="BodyText"/>
            </w:pPr>
          </w:p>
        </w:tc>
        <w:tc>
          <w:tcPr>
            <w:tcW w:w="1446" w:type="dxa"/>
          </w:tcPr>
          <w:p w14:paraId="4D72F2C4" w14:textId="09E6C17C" w:rsidR="00EC4486" w:rsidRDefault="00EC4486">
            <w:pPr>
              <w:pStyle w:val="BodyText"/>
            </w:pPr>
          </w:p>
        </w:tc>
        <w:tc>
          <w:tcPr>
            <w:tcW w:w="1350" w:type="dxa"/>
          </w:tcPr>
          <w:p w14:paraId="4DD82B5C" w14:textId="77777777" w:rsidR="00EC4486" w:rsidRDefault="00EC4486">
            <w:pPr>
              <w:pStyle w:val="BodyText"/>
            </w:pPr>
          </w:p>
        </w:tc>
        <w:tc>
          <w:tcPr>
            <w:tcW w:w="1890" w:type="dxa"/>
          </w:tcPr>
          <w:p w14:paraId="7904404F" w14:textId="77777777" w:rsidR="00EC4486" w:rsidRDefault="00EC4486">
            <w:pPr>
              <w:pStyle w:val="BodyText"/>
            </w:pPr>
          </w:p>
        </w:tc>
        <w:tc>
          <w:tcPr>
            <w:tcW w:w="1350" w:type="dxa"/>
          </w:tcPr>
          <w:p w14:paraId="33241960" w14:textId="77777777" w:rsidR="00EC4486" w:rsidRDefault="00EC4486">
            <w:pPr>
              <w:pStyle w:val="BodyText"/>
            </w:pPr>
          </w:p>
        </w:tc>
        <w:tc>
          <w:tcPr>
            <w:tcW w:w="1615" w:type="dxa"/>
          </w:tcPr>
          <w:p w14:paraId="0AEE4953" w14:textId="77777777" w:rsidR="00EC4486" w:rsidRDefault="00EC4486">
            <w:pPr>
              <w:pStyle w:val="BodyText"/>
            </w:pPr>
          </w:p>
        </w:tc>
      </w:tr>
      <w:tr w:rsidR="00EC4486" w14:paraId="411E0037" w14:textId="77777777" w:rsidTr="00941A30">
        <w:tc>
          <w:tcPr>
            <w:tcW w:w="1699" w:type="dxa"/>
          </w:tcPr>
          <w:p w14:paraId="64260721" w14:textId="12C1493B" w:rsidR="00EC4486" w:rsidRDefault="00EC4486">
            <w:pPr>
              <w:pStyle w:val="BodyText"/>
            </w:pPr>
            <w:r>
              <w:t>Uncalibrated Engineering</w:t>
            </w:r>
          </w:p>
        </w:tc>
        <w:tc>
          <w:tcPr>
            <w:tcW w:w="1446" w:type="dxa"/>
          </w:tcPr>
          <w:p w14:paraId="6767979C" w14:textId="77777777" w:rsidR="00EC4486" w:rsidRDefault="00EC4486">
            <w:pPr>
              <w:pStyle w:val="BodyText"/>
            </w:pPr>
          </w:p>
        </w:tc>
        <w:tc>
          <w:tcPr>
            <w:tcW w:w="1446" w:type="dxa"/>
          </w:tcPr>
          <w:p w14:paraId="21EC5D33" w14:textId="3CD58BF9" w:rsidR="00EC4486" w:rsidRDefault="00EC4486">
            <w:pPr>
              <w:pStyle w:val="BodyText"/>
            </w:pPr>
          </w:p>
        </w:tc>
        <w:tc>
          <w:tcPr>
            <w:tcW w:w="1350" w:type="dxa"/>
          </w:tcPr>
          <w:p w14:paraId="03C029B3" w14:textId="79B6B675" w:rsidR="00EC4486" w:rsidRDefault="00EC4486">
            <w:pPr>
              <w:pStyle w:val="BodyText"/>
            </w:pPr>
          </w:p>
        </w:tc>
        <w:tc>
          <w:tcPr>
            <w:tcW w:w="1890" w:type="dxa"/>
          </w:tcPr>
          <w:p w14:paraId="7E0C6608" w14:textId="77777777" w:rsidR="00EC4486" w:rsidRDefault="00EC4486">
            <w:pPr>
              <w:pStyle w:val="BodyText"/>
            </w:pPr>
          </w:p>
        </w:tc>
        <w:tc>
          <w:tcPr>
            <w:tcW w:w="1350" w:type="dxa"/>
          </w:tcPr>
          <w:p w14:paraId="612E017F" w14:textId="77777777" w:rsidR="00EC4486" w:rsidRDefault="00EC4486">
            <w:pPr>
              <w:pStyle w:val="BodyText"/>
            </w:pPr>
          </w:p>
        </w:tc>
        <w:tc>
          <w:tcPr>
            <w:tcW w:w="1615" w:type="dxa"/>
          </w:tcPr>
          <w:p w14:paraId="3CB32EFA" w14:textId="084BDB70" w:rsidR="00EC4486" w:rsidRDefault="00EC4486">
            <w:pPr>
              <w:pStyle w:val="BodyText"/>
            </w:pPr>
          </w:p>
        </w:tc>
      </w:tr>
      <w:tr w:rsidR="00EC4486" w14:paraId="35FF7178" w14:textId="77777777" w:rsidTr="00941A30">
        <w:tc>
          <w:tcPr>
            <w:tcW w:w="1699" w:type="dxa"/>
          </w:tcPr>
          <w:p w14:paraId="36FB1E30" w14:textId="67956C03" w:rsidR="00EC4486" w:rsidRDefault="00EC4486">
            <w:pPr>
              <w:pStyle w:val="BodyText"/>
            </w:pPr>
            <w:r>
              <w:t>Uncalibrated Science</w:t>
            </w:r>
          </w:p>
        </w:tc>
        <w:tc>
          <w:tcPr>
            <w:tcW w:w="1446" w:type="dxa"/>
          </w:tcPr>
          <w:p w14:paraId="30FFF75A" w14:textId="77777777" w:rsidR="00EC4486" w:rsidRDefault="00EC4486">
            <w:pPr>
              <w:pStyle w:val="BodyText"/>
            </w:pPr>
          </w:p>
        </w:tc>
        <w:tc>
          <w:tcPr>
            <w:tcW w:w="1446" w:type="dxa"/>
          </w:tcPr>
          <w:p w14:paraId="5AC1F9F8" w14:textId="0C3038CE" w:rsidR="00EC4486" w:rsidRDefault="00EC4486">
            <w:pPr>
              <w:pStyle w:val="BodyText"/>
            </w:pPr>
          </w:p>
        </w:tc>
        <w:tc>
          <w:tcPr>
            <w:tcW w:w="1350" w:type="dxa"/>
          </w:tcPr>
          <w:p w14:paraId="5E9F7376" w14:textId="3B0BCD78" w:rsidR="00EC4486" w:rsidRDefault="00EC4486">
            <w:pPr>
              <w:pStyle w:val="BodyText"/>
            </w:pPr>
          </w:p>
        </w:tc>
        <w:tc>
          <w:tcPr>
            <w:tcW w:w="1890" w:type="dxa"/>
          </w:tcPr>
          <w:p w14:paraId="261D63F0" w14:textId="77777777" w:rsidR="00EC4486" w:rsidRDefault="00EC4486">
            <w:pPr>
              <w:pStyle w:val="BodyText"/>
            </w:pPr>
          </w:p>
        </w:tc>
        <w:tc>
          <w:tcPr>
            <w:tcW w:w="1350" w:type="dxa"/>
          </w:tcPr>
          <w:p w14:paraId="3613F6F5" w14:textId="77777777" w:rsidR="00EC4486" w:rsidRDefault="00EC4486">
            <w:pPr>
              <w:pStyle w:val="BodyText"/>
            </w:pPr>
          </w:p>
        </w:tc>
        <w:tc>
          <w:tcPr>
            <w:tcW w:w="1615" w:type="dxa"/>
          </w:tcPr>
          <w:p w14:paraId="508FC182" w14:textId="3CFC4C9D" w:rsidR="00EC4486" w:rsidRDefault="00EC4486">
            <w:pPr>
              <w:pStyle w:val="BodyText"/>
            </w:pPr>
          </w:p>
        </w:tc>
      </w:tr>
      <w:tr w:rsidR="00EC4486" w14:paraId="74A1FAAB" w14:textId="77777777" w:rsidTr="00941A30">
        <w:tc>
          <w:tcPr>
            <w:tcW w:w="1699" w:type="dxa"/>
          </w:tcPr>
          <w:p w14:paraId="23B0C8E2" w14:textId="26BDA1E4" w:rsidR="00EC4486" w:rsidRDefault="00EC4486">
            <w:pPr>
              <w:pStyle w:val="BodyText"/>
            </w:pPr>
            <w:r>
              <w:t>Calibrated Engineering</w:t>
            </w:r>
          </w:p>
        </w:tc>
        <w:tc>
          <w:tcPr>
            <w:tcW w:w="1446" w:type="dxa"/>
          </w:tcPr>
          <w:p w14:paraId="144C8EAA" w14:textId="77777777" w:rsidR="00EC4486" w:rsidRDefault="00EC4486">
            <w:pPr>
              <w:pStyle w:val="BodyText"/>
            </w:pPr>
          </w:p>
        </w:tc>
        <w:tc>
          <w:tcPr>
            <w:tcW w:w="1446" w:type="dxa"/>
          </w:tcPr>
          <w:p w14:paraId="50175A18" w14:textId="66C0FA3B" w:rsidR="00EC4486" w:rsidRDefault="00EC4486">
            <w:pPr>
              <w:pStyle w:val="BodyText"/>
            </w:pPr>
          </w:p>
        </w:tc>
        <w:tc>
          <w:tcPr>
            <w:tcW w:w="1350" w:type="dxa"/>
          </w:tcPr>
          <w:p w14:paraId="2AE83C50" w14:textId="77777777" w:rsidR="00EC4486" w:rsidRDefault="00EC4486">
            <w:pPr>
              <w:pStyle w:val="BodyText"/>
            </w:pPr>
          </w:p>
        </w:tc>
        <w:tc>
          <w:tcPr>
            <w:tcW w:w="1890" w:type="dxa"/>
          </w:tcPr>
          <w:p w14:paraId="2A5E8AA0" w14:textId="77777777" w:rsidR="00EC4486" w:rsidRDefault="00EC4486">
            <w:pPr>
              <w:pStyle w:val="BodyText"/>
            </w:pPr>
          </w:p>
        </w:tc>
        <w:tc>
          <w:tcPr>
            <w:tcW w:w="1350" w:type="dxa"/>
          </w:tcPr>
          <w:p w14:paraId="109CCB64" w14:textId="77777777" w:rsidR="00EC4486" w:rsidRDefault="00EC4486">
            <w:pPr>
              <w:pStyle w:val="BodyText"/>
            </w:pPr>
          </w:p>
        </w:tc>
        <w:tc>
          <w:tcPr>
            <w:tcW w:w="1615" w:type="dxa"/>
          </w:tcPr>
          <w:p w14:paraId="07F8F37F" w14:textId="36F5D944" w:rsidR="00EC4486" w:rsidRDefault="00EC4486">
            <w:pPr>
              <w:pStyle w:val="BodyText"/>
            </w:pPr>
          </w:p>
        </w:tc>
      </w:tr>
      <w:tr w:rsidR="00EC4486" w14:paraId="28D9ED51" w14:textId="77777777" w:rsidTr="00941A30">
        <w:tc>
          <w:tcPr>
            <w:tcW w:w="1699" w:type="dxa"/>
          </w:tcPr>
          <w:p w14:paraId="1114F2EF" w14:textId="63F4A63E" w:rsidR="00EC4486" w:rsidRDefault="00EC4486">
            <w:pPr>
              <w:pStyle w:val="BodyText"/>
            </w:pPr>
            <w:r>
              <w:t>Calibrated Spectra</w:t>
            </w:r>
          </w:p>
        </w:tc>
        <w:tc>
          <w:tcPr>
            <w:tcW w:w="1446" w:type="dxa"/>
          </w:tcPr>
          <w:p w14:paraId="0BDB2C38" w14:textId="77777777" w:rsidR="00EC4486" w:rsidRDefault="00EC4486">
            <w:pPr>
              <w:pStyle w:val="BodyText"/>
            </w:pPr>
          </w:p>
        </w:tc>
        <w:tc>
          <w:tcPr>
            <w:tcW w:w="1446" w:type="dxa"/>
          </w:tcPr>
          <w:p w14:paraId="6BB86C33" w14:textId="5809D271" w:rsidR="00EC4486" w:rsidRDefault="00EC4486">
            <w:pPr>
              <w:pStyle w:val="BodyText"/>
            </w:pPr>
          </w:p>
        </w:tc>
        <w:tc>
          <w:tcPr>
            <w:tcW w:w="1350" w:type="dxa"/>
          </w:tcPr>
          <w:p w14:paraId="1D1BD545" w14:textId="77777777" w:rsidR="00EC4486" w:rsidRDefault="00EC4486">
            <w:pPr>
              <w:pStyle w:val="BodyText"/>
            </w:pPr>
          </w:p>
        </w:tc>
        <w:tc>
          <w:tcPr>
            <w:tcW w:w="1890" w:type="dxa"/>
          </w:tcPr>
          <w:p w14:paraId="4FD16B8B" w14:textId="77777777" w:rsidR="00EC4486" w:rsidRDefault="00EC4486">
            <w:pPr>
              <w:pStyle w:val="BodyText"/>
            </w:pPr>
          </w:p>
        </w:tc>
        <w:tc>
          <w:tcPr>
            <w:tcW w:w="1350" w:type="dxa"/>
          </w:tcPr>
          <w:p w14:paraId="3017852B" w14:textId="77777777" w:rsidR="00EC4486" w:rsidRDefault="00EC4486">
            <w:pPr>
              <w:pStyle w:val="BodyText"/>
            </w:pPr>
          </w:p>
        </w:tc>
        <w:tc>
          <w:tcPr>
            <w:tcW w:w="1615" w:type="dxa"/>
          </w:tcPr>
          <w:p w14:paraId="115C9C04" w14:textId="77777777" w:rsidR="00EC4486" w:rsidRDefault="00EC4486">
            <w:pPr>
              <w:pStyle w:val="BodyText"/>
            </w:pPr>
          </w:p>
        </w:tc>
      </w:tr>
      <w:tr w:rsidR="00EC4486" w14:paraId="607791C5" w14:textId="77777777" w:rsidTr="00941A30">
        <w:tc>
          <w:tcPr>
            <w:tcW w:w="1699" w:type="dxa"/>
          </w:tcPr>
          <w:p w14:paraId="1D71A80E" w14:textId="77777777" w:rsidR="00EC4486" w:rsidRDefault="00EC4486">
            <w:pPr>
              <w:pStyle w:val="BodyText"/>
            </w:pPr>
          </w:p>
        </w:tc>
        <w:tc>
          <w:tcPr>
            <w:tcW w:w="1446" w:type="dxa"/>
          </w:tcPr>
          <w:p w14:paraId="06DC84F0" w14:textId="77777777" w:rsidR="00EC4486" w:rsidRDefault="00EC4486">
            <w:pPr>
              <w:pStyle w:val="BodyText"/>
            </w:pPr>
          </w:p>
        </w:tc>
        <w:tc>
          <w:tcPr>
            <w:tcW w:w="1446" w:type="dxa"/>
          </w:tcPr>
          <w:p w14:paraId="2C48D6D0" w14:textId="723C1AC9" w:rsidR="00EC4486" w:rsidRDefault="00EC4486">
            <w:pPr>
              <w:pStyle w:val="BodyText"/>
            </w:pPr>
          </w:p>
        </w:tc>
        <w:tc>
          <w:tcPr>
            <w:tcW w:w="1350" w:type="dxa"/>
          </w:tcPr>
          <w:p w14:paraId="0165A61C" w14:textId="77777777" w:rsidR="00EC4486" w:rsidRDefault="00EC4486">
            <w:pPr>
              <w:pStyle w:val="BodyText"/>
            </w:pPr>
          </w:p>
        </w:tc>
        <w:tc>
          <w:tcPr>
            <w:tcW w:w="1890" w:type="dxa"/>
          </w:tcPr>
          <w:p w14:paraId="33A22AA8" w14:textId="77777777" w:rsidR="00EC4486" w:rsidRDefault="00EC4486">
            <w:pPr>
              <w:pStyle w:val="BodyText"/>
            </w:pPr>
          </w:p>
        </w:tc>
        <w:tc>
          <w:tcPr>
            <w:tcW w:w="1350" w:type="dxa"/>
          </w:tcPr>
          <w:p w14:paraId="6F4B487F" w14:textId="77777777" w:rsidR="00EC4486" w:rsidRDefault="00EC4486">
            <w:pPr>
              <w:pStyle w:val="BodyText"/>
            </w:pPr>
          </w:p>
        </w:tc>
        <w:tc>
          <w:tcPr>
            <w:tcW w:w="1615" w:type="dxa"/>
          </w:tcPr>
          <w:p w14:paraId="362910D5" w14:textId="77777777" w:rsidR="00EC4486" w:rsidRDefault="00EC4486">
            <w:pPr>
              <w:pStyle w:val="BodyText"/>
            </w:pPr>
          </w:p>
        </w:tc>
      </w:tr>
    </w:tbl>
    <w:p w14:paraId="3FE9A9D3" w14:textId="77777777" w:rsidR="00C373AF" w:rsidRDefault="00C373AF">
      <w:pPr>
        <w:pStyle w:val="BodyText"/>
      </w:pPr>
    </w:p>
    <w:p w14:paraId="67124120" w14:textId="469D066E" w:rsidR="00C373AF" w:rsidRDefault="00C373AF" w:rsidP="00C373AF">
      <w:pPr>
        <w:pStyle w:val="Heading3"/>
      </w:pPr>
      <w:bookmarkStart w:id="35" w:name="_Toc75509906"/>
      <w:r>
        <w:t>Labeling and Identification</w:t>
      </w:r>
      <w:bookmarkEnd w:id="35"/>
    </w:p>
    <w:p w14:paraId="4B5FD516" w14:textId="6919404A" w:rsidR="00C373AF" w:rsidRDefault="00C373AF" w:rsidP="00C373AF">
      <w:pPr>
        <w:autoSpaceDE w:val="0"/>
        <w:autoSpaceDN w:val="0"/>
        <w:adjustRightInd w:val="0"/>
      </w:pPr>
      <w:r w:rsidRPr="00C373AF">
        <w:t xml:space="preserve">All </w:t>
      </w:r>
      <w:r w:rsidR="003D4CBB">
        <w:t>LTES</w:t>
      </w:r>
      <w:r w:rsidRPr="00C373AF">
        <w:t xml:space="preserve"> products consist of a </w:t>
      </w:r>
      <w:r w:rsidR="00A56575">
        <w:t xml:space="preserve">data file and a </w:t>
      </w:r>
      <w:r w:rsidRPr="00C373AF">
        <w:t>PDS4-compliant detached XML label that describes the</w:t>
      </w:r>
      <w:r>
        <w:t xml:space="preserve"> </w:t>
      </w:r>
      <w:r w:rsidRPr="00C373AF">
        <w:t>content and format of the associated data file. These labels describe the content and format</w:t>
      </w:r>
      <w:r>
        <w:t xml:space="preserve"> </w:t>
      </w:r>
      <w:r w:rsidRPr="00C373AF">
        <w:t>of the associated data product. Labels and products are associated by file name with the label</w:t>
      </w:r>
      <w:r>
        <w:t xml:space="preserve"> </w:t>
      </w:r>
      <w:r w:rsidRPr="00C373AF">
        <w:t>having the same name as the data product except that the label file has an .xml extension.</w:t>
      </w:r>
      <w:r>
        <w:t xml:space="preserve"> </w:t>
      </w:r>
      <w:r w:rsidRPr="00C373AF">
        <w:t>Labels are constructed with the PDS4 Product Class, Product_Observational sub-class. The</w:t>
      </w:r>
      <w:r>
        <w:t xml:space="preserve"> </w:t>
      </w:r>
      <w:r w:rsidRPr="00C373AF">
        <w:t>Product_Observational sub-class describes a set of information objects produced by an</w:t>
      </w:r>
      <w:r>
        <w:t xml:space="preserve"> </w:t>
      </w:r>
      <w:r w:rsidRPr="00C373AF">
        <w:t>observing</w:t>
      </w:r>
      <w:r>
        <w:t xml:space="preserve"> </w:t>
      </w:r>
      <w:r w:rsidRPr="00C373AF">
        <w:t>system. A hierarchical description of the contents of Product_Observational</w:t>
      </w:r>
      <w:r>
        <w:t xml:space="preserve"> is presented below.</w:t>
      </w:r>
    </w:p>
    <w:p w14:paraId="2EE17B48" w14:textId="77777777" w:rsidR="00C373AF" w:rsidRDefault="00C373AF" w:rsidP="00C373AF">
      <w:pPr>
        <w:autoSpaceDE w:val="0"/>
        <w:autoSpaceDN w:val="0"/>
        <w:adjustRightInd w:val="0"/>
      </w:pPr>
    </w:p>
    <w:p w14:paraId="238BD03E" w14:textId="77777777" w:rsidR="00C373AF" w:rsidRPr="00E66BD2" w:rsidRDefault="00C373AF" w:rsidP="00C373AF">
      <w:pPr>
        <w:pStyle w:val="NormalWeb"/>
        <w:spacing w:beforeAutospacing="0" w:afterAutospacing="0"/>
        <w:rPr>
          <w:szCs w:val="20"/>
        </w:rPr>
      </w:pPr>
      <w:r w:rsidRPr="00E66BD2">
        <w:rPr>
          <w:szCs w:val="20"/>
        </w:rPr>
        <w:t>Product_Observational</w:t>
      </w:r>
    </w:p>
    <w:p w14:paraId="45C0909F" w14:textId="77777777" w:rsidR="00C373AF" w:rsidRPr="00E66BD2" w:rsidRDefault="00C373AF" w:rsidP="00C373AF">
      <w:pPr>
        <w:pStyle w:val="NormalWeb"/>
        <w:spacing w:beforeAutospacing="0" w:afterAutospacing="0"/>
        <w:ind w:left="540"/>
        <w:rPr>
          <w:szCs w:val="20"/>
        </w:rPr>
      </w:pPr>
      <w:r w:rsidRPr="00E66BD2">
        <w:rPr>
          <w:szCs w:val="20"/>
        </w:rPr>
        <w:t>Identification_Area - attributes that identify and name an object.</w:t>
      </w:r>
    </w:p>
    <w:p w14:paraId="07790326" w14:textId="77777777" w:rsidR="00C373AF" w:rsidRPr="00E66BD2" w:rsidRDefault="00C373AF" w:rsidP="00C373AF">
      <w:pPr>
        <w:pStyle w:val="NormalWeb"/>
        <w:spacing w:beforeAutospacing="0" w:afterAutospacing="0"/>
        <w:ind w:left="1080"/>
        <w:rPr>
          <w:szCs w:val="20"/>
        </w:rPr>
      </w:pPr>
      <w:r w:rsidRPr="00E66BD2">
        <w:rPr>
          <w:szCs w:val="20"/>
        </w:rPr>
        <w:t>Logical_Identifier - name/location of file</w:t>
      </w:r>
    </w:p>
    <w:p w14:paraId="487A850C" w14:textId="77777777" w:rsidR="00C373AF" w:rsidRPr="00E66BD2" w:rsidRDefault="00C373AF" w:rsidP="00C373AF">
      <w:pPr>
        <w:pStyle w:val="NormalWeb"/>
        <w:spacing w:beforeAutospacing="0" w:afterAutospacing="0"/>
        <w:ind w:left="1080"/>
        <w:rPr>
          <w:szCs w:val="20"/>
        </w:rPr>
      </w:pPr>
      <w:r w:rsidRPr="00E66BD2">
        <w:rPr>
          <w:szCs w:val="20"/>
        </w:rPr>
        <w:t>Version_ID - version of product</w:t>
      </w:r>
    </w:p>
    <w:p w14:paraId="1F4EF8B3" w14:textId="77777777" w:rsidR="00C373AF" w:rsidRPr="00E66BD2" w:rsidRDefault="00C373AF" w:rsidP="00C373AF">
      <w:pPr>
        <w:pStyle w:val="NormalWeb"/>
        <w:spacing w:beforeAutospacing="0" w:afterAutospacing="0"/>
        <w:ind w:left="1080"/>
        <w:rPr>
          <w:szCs w:val="20"/>
        </w:rPr>
      </w:pPr>
      <w:r w:rsidRPr="00E66BD2">
        <w:rPr>
          <w:szCs w:val="20"/>
        </w:rPr>
        <w:t>Title - Name of file</w:t>
      </w:r>
    </w:p>
    <w:p w14:paraId="33A7AE9D" w14:textId="77777777" w:rsidR="00C373AF" w:rsidRPr="00E66BD2" w:rsidRDefault="00C373AF" w:rsidP="00C373AF">
      <w:pPr>
        <w:pStyle w:val="NormalWeb"/>
        <w:spacing w:beforeAutospacing="0" w:afterAutospacing="0"/>
        <w:ind w:left="1080"/>
        <w:rPr>
          <w:szCs w:val="20"/>
        </w:rPr>
      </w:pPr>
      <w:r w:rsidRPr="00E66BD2">
        <w:rPr>
          <w:szCs w:val="20"/>
        </w:rPr>
        <w:t>Information_model_version - version of PDS4 information model used to create product</w:t>
      </w:r>
    </w:p>
    <w:p w14:paraId="42E290BB" w14:textId="77777777" w:rsidR="00C373AF" w:rsidRPr="00E66BD2" w:rsidRDefault="00C373AF" w:rsidP="00C373AF">
      <w:pPr>
        <w:pStyle w:val="NormalWeb"/>
        <w:spacing w:beforeAutospacing="0" w:afterAutospacing="0"/>
        <w:ind w:left="1080"/>
        <w:rPr>
          <w:szCs w:val="20"/>
        </w:rPr>
      </w:pPr>
      <w:r w:rsidRPr="00E66BD2">
        <w:rPr>
          <w:szCs w:val="20"/>
        </w:rPr>
        <w:t>Product_Class - attribute provides the name of the product class (Product_Observational)</w:t>
      </w:r>
    </w:p>
    <w:p w14:paraId="08D72BA8" w14:textId="77777777" w:rsidR="00C373AF" w:rsidRPr="00E66BD2" w:rsidRDefault="00C373AF" w:rsidP="00C373AF">
      <w:pPr>
        <w:pStyle w:val="NormalWeb"/>
        <w:spacing w:beforeAutospacing="0" w:afterAutospacing="0"/>
        <w:ind w:left="1080"/>
        <w:rPr>
          <w:szCs w:val="20"/>
        </w:rPr>
      </w:pPr>
      <w:r w:rsidRPr="00E66BD2">
        <w:rPr>
          <w:szCs w:val="20"/>
        </w:rPr>
        <w:t>Modification_History - attributes describing changes in data product</w:t>
      </w:r>
    </w:p>
    <w:p w14:paraId="41B277B7" w14:textId="77777777" w:rsidR="00C373AF" w:rsidRPr="00E66BD2" w:rsidRDefault="00C373AF" w:rsidP="00C373AF">
      <w:pPr>
        <w:pStyle w:val="NormalWeb"/>
        <w:spacing w:beforeAutospacing="0" w:afterAutospacing="0"/>
        <w:ind w:left="540"/>
        <w:rPr>
          <w:szCs w:val="20"/>
        </w:rPr>
      </w:pPr>
      <w:r w:rsidRPr="00E66BD2">
        <w:rPr>
          <w:szCs w:val="20"/>
        </w:rPr>
        <w:lastRenderedPageBreak/>
        <w:t>Observation_Area - attributes that provide information about the circumstances under which the data were collected.</w:t>
      </w:r>
    </w:p>
    <w:p w14:paraId="76A77D58" w14:textId="77777777" w:rsidR="00C373AF" w:rsidRPr="00E66BD2" w:rsidRDefault="00C373AF" w:rsidP="00C373AF">
      <w:pPr>
        <w:pStyle w:val="NormalWeb"/>
        <w:spacing w:beforeAutospacing="0" w:afterAutospacing="0"/>
        <w:ind w:left="1080"/>
        <w:rPr>
          <w:szCs w:val="20"/>
        </w:rPr>
      </w:pPr>
      <w:r w:rsidRPr="00E66BD2">
        <w:rPr>
          <w:szCs w:val="20"/>
        </w:rPr>
        <w:t>Time_Coordinates - time attributes of data product</w:t>
      </w:r>
    </w:p>
    <w:p w14:paraId="12809F51" w14:textId="77777777" w:rsidR="00C373AF" w:rsidRPr="00E66BD2" w:rsidRDefault="00C373AF" w:rsidP="00C373AF">
      <w:pPr>
        <w:pStyle w:val="NormalWeb"/>
        <w:spacing w:beforeAutospacing="0" w:afterAutospacing="0"/>
        <w:ind w:left="1080"/>
        <w:rPr>
          <w:szCs w:val="20"/>
        </w:rPr>
      </w:pPr>
      <w:r w:rsidRPr="00E66BD2">
        <w:rPr>
          <w:szCs w:val="20"/>
        </w:rPr>
        <w:t>Primary_Results_Summary - high-level description of the types of products included in the collection or bundle</w:t>
      </w:r>
    </w:p>
    <w:p w14:paraId="6B6CB420" w14:textId="77777777" w:rsidR="00C373AF" w:rsidRPr="00E66BD2" w:rsidRDefault="00C373AF" w:rsidP="00C373AF">
      <w:pPr>
        <w:pStyle w:val="NormalWeb"/>
        <w:spacing w:beforeAutospacing="0" w:afterAutospacing="0"/>
        <w:ind w:left="1080"/>
        <w:rPr>
          <w:szCs w:val="20"/>
        </w:rPr>
      </w:pPr>
      <w:r w:rsidRPr="00E66BD2">
        <w:rPr>
          <w:szCs w:val="20"/>
        </w:rPr>
        <w:t>Investigation_Area - mission, observing campaign or other coordinated, large-scale data collection attributes</w:t>
      </w:r>
    </w:p>
    <w:p w14:paraId="44471753" w14:textId="77777777" w:rsidR="00C373AF" w:rsidRPr="00E66BD2" w:rsidRDefault="00C373AF" w:rsidP="00C373AF">
      <w:pPr>
        <w:pStyle w:val="NormalWeb"/>
        <w:spacing w:beforeAutospacing="0" w:afterAutospacing="0"/>
        <w:ind w:left="1080"/>
        <w:rPr>
          <w:szCs w:val="20"/>
        </w:rPr>
      </w:pPr>
      <w:r w:rsidRPr="00E66BD2">
        <w:rPr>
          <w:szCs w:val="20"/>
        </w:rPr>
        <w:t>Observing_System - observing system (instrument) attributes</w:t>
      </w:r>
    </w:p>
    <w:p w14:paraId="7656B3F9" w14:textId="77777777" w:rsidR="00C373AF" w:rsidRDefault="00C373AF" w:rsidP="00C373AF">
      <w:pPr>
        <w:pStyle w:val="NormalWeb"/>
        <w:spacing w:beforeAutospacing="0" w:afterAutospacing="0"/>
        <w:ind w:left="1080"/>
        <w:rPr>
          <w:szCs w:val="20"/>
        </w:rPr>
      </w:pPr>
      <w:r w:rsidRPr="00E66BD2">
        <w:rPr>
          <w:szCs w:val="20"/>
        </w:rPr>
        <w:t>Target_Identification - observation target attributes</w:t>
      </w:r>
    </w:p>
    <w:p w14:paraId="77435C14" w14:textId="77777777" w:rsidR="00C373AF" w:rsidRPr="00E66BD2" w:rsidRDefault="00C373AF" w:rsidP="00C373AF">
      <w:pPr>
        <w:pStyle w:val="NormalWeb"/>
        <w:spacing w:beforeAutospacing="0" w:afterAutospacing="0"/>
        <w:ind w:left="1080"/>
        <w:rPr>
          <w:szCs w:val="20"/>
        </w:rPr>
      </w:pPr>
      <w:r>
        <w:rPr>
          <w:szCs w:val="20"/>
        </w:rPr>
        <w:t>Discipline _Dictionaries – discipline specific attributes collected by specific discipline areas.</w:t>
      </w:r>
    </w:p>
    <w:p w14:paraId="6E305895" w14:textId="77777777" w:rsidR="00C373AF" w:rsidRPr="00E66BD2" w:rsidRDefault="00C373AF" w:rsidP="00C373AF">
      <w:pPr>
        <w:pStyle w:val="NormalWeb"/>
        <w:spacing w:beforeAutospacing="0" w:afterAutospacing="0"/>
        <w:ind w:left="1080"/>
        <w:rPr>
          <w:szCs w:val="20"/>
        </w:rPr>
      </w:pPr>
      <w:r w:rsidRPr="00E66BD2">
        <w:rPr>
          <w:szCs w:val="20"/>
        </w:rPr>
        <w:t>Mission_Area - mission specific attributes needed to describe data product</w:t>
      </w:r>
    </w:p>
    <w:p w14:paraId="4FC34CEE" w14:textId="77777777" w:rsidR="00C373AF" w:rsidRPr="00E66BD2" w:rsidRDefault="00C373AF" w:rsidP="00C373AF">
      <w:pPr>
        <w:pStyle w:val="NormalWeb"/>
        <w:spacing w:beforeAutospacing="0" w:afterAutospacing="0"/>
        <w:ind w:left="540"/>
        <w:rPr>
          <w:szCs w:val="20"/>
        </w:rPr>
      </w:pPr>
      <w:r w:rsidRPr="00E66BD2">
        <w:rPr>
          <w:szCs w:val="20"/>
        </w:rPr>
        <w:t xml:space="preserve">File_Area_Observational - describes a </w:t>
      </w:r>
      <w:r>
        <w:rPr>
          <w:szCs w:val="20"/>
        </w:rPr>
        <w:t xml:space="preserve">primary data </w:t>
      </w:r>
      <w:r w:rsidRPr="00E66BD2">
        <w:rPr>
          <w:szCs w:val="20"/>
        </w:rPr>
        <w:t>file and one or more tagged_data_objects contained within.</w:t>
      </w:r>
    </w:p>
    <w:p w14:paraId="126B2998" w14:textId="77777777" w:rsidR="00C373AF" w:rsidRPr="00E66BD2" w:rsidRDefault="00C373AF" w:rsidP="00C373AF">
      <w:pPr>
        <w:pStyle w:val="NormalWeb"/>
        <w:spacing w:beforeAutospacing="0" w:afterAutospacing="0"/>
        <w:ind w:left="1080"/>
        <w:rPr>
          <w:szCs w:val="20"/>
        </w:rPr>
      </w:pPr>
      <w:r w:rsidRPr="00E66BD2">
        <w:rPr>
          <w:szCs w:val="20"/>
        </w:rPr>
        <w:t>File - identifies the file that contains one or more data objects</w:t>
      </w:r>
      <w:r>
        <w:rPr>
          <w:szCs w:val="20"/>
        </w:rPr>
        <w:t xml:space="preserve"> as described below.</w:t>
      </w:r>
    </w:p>
    <w:p w14:paraId="34276B9C" w14:textId="77777777" w:rsidR="00C373AF" w:rsidRDefault="00C373AF" w:rsidP="00C373AF">
      <w:pPr>
        <w:pStyle w:val="NormalWeb"/>
        <w:spacing w:beforeAutospacing="0" w:afterAutospacing="0"/>
        <w:ind w:left="1080" w:firstLine="360"/>
        <w:rPr>
          <w:szCs w:val="20"/>
        </w:rPr>
      </w:pPr>
      <w:r>
        <w:rPr>
          <w:szCs w:val="20"/>
        </w:rPr>
        <w:t>Header – contains any attached file header information.</w:t>
      </w:r>
    </w:p>
    <w:p w14:paraId="67580CC5" w14:textId="77777777" w:rsidR="00C373AF" w:rsidRDefault="00C373AF" w:rsidP="00C373AF">
      <w:pPr>
        <w:pStyle w:val="NormalWeb"/>
        <w:spacing w:beforeAutospacing="0" w:afterAutospacing="0"/>
        <w:ind w:left="1080" w:firstLine="360"/>
        <w:rPr>
          <w:szCs w:val="20"/>
        </w:rPr>
      </w:pPr>
      <w:r w:rsidRPr="00E66BD2">
        <w:rPr>
          <w:szCs w:val="20"/>
        </w:rPr>
        <w:t>Table_Bina</w:t>
      </w:r>
      <w:r>
        <w:rPr>
          <w:szCs w:val="20"/>
        </w:rPr>
        <w:t>ry/Character/Delimited</w:t>
      </w:r>
      <w:r w:rsidRPr="00E66BD2">
        <w:rPr>
          <w:szCs w:val="20"/>
        </w:rPr>
        <w:t xml:space="preserve"> </w:t>
      </w:r>
      <w:r>
        <w:rPr>
          <w:szCs w:val="20"/>
        </w:rPr>
        <w:t>–</w:t>
      </w:r>
      <w:r w:rsidRPr="00E66BD2">
        <w:rPr>
          <w:szCs w:val="20"/>
        </w:rPr>
        <w:t xml:space="preserve"> </w:t>
      </w:r>
      <w:r>
        <w:rPr>
          <w:szCs w:val="20"/>
        </w:rPr>
        <w:t xml:space="preserve">contains classes that </w:t>
      </w:r>
      <w:r w:rsidRPr="00E66BD2">
        <w:rPr>
          <w:szCs w:val="20"/>
        </w:rPr>
        <w:t>define binary</w:t>
      </w:r>
      <w:r>
        <w:rPr>
          <w:szCs w:val="20"/>
        </w:rPr>
        <w:t xml:space="preserve"> or text type</w:t>
      </w:r>
      <w:r w:rsidRPr="00E66BD2">
        <w:rPr>
          <w:szCs w:val="20"/>
        </w:rPr>
        <w:t xml:space="preserve"> table</w:t>
      </w:r>
      <w:r>
        <w:rPr>
          <w:szCs w:val="20"/>
        </w:rPr>
        <w:t>s</w:t>
      </w:r>
      <w:r w:rsidRPr="00E66BD2">
        <w:rPr>
          <w:szCs w:val="20"/>
        </w:rPr>
        <w:t>.</w:t>
      </w:r>
    </w:p>
    <w:p w14:paraId="37EEDE3F" w14:textId="77777777" w:rsidR="00C373AF" w:rsidRDefault="00C373AF" w:rsidP="00C373AF">
      <w:pPr>
        <w:pStyle w:val="NormalWeb"/>
        <w:spacing w:beforeAutospacing="0" w:afterAutospacing="0"/>
        <w:ind w:left="1080" w:firstLine="360"/>
        <w:rPr>
          <w:szCs w:val="20"/>
        </w:rPr>
      </w:pPr>
      <w:r>
        <w:rPr>
          <w:szCs w:val="20"/>
        </w:rPr>
        <w:t>Array_* - contains classes that describe a number or 2D or 3D arrays, typically images or spectra.</w:t>
      </w:r>
    </w:p>
    <w:p w14:paraId="61D0FA51" w14:textId="77777777" w:rsidR="00C373AF" w:rsidRPr="00E66BD2" w:rsidRDefault="00C373AF" w:rsidP="00C373AF">
      <w:pPr>
        <w:pStyle w:val="NormalWeb"/>
        <w:spacing w:beforeAutospacing="0" w:afterAutospacing="0"/>
        <w:ind w:left="540"/>
        <w:rPr>
          <w:szCs w:val="20"/>
        </w:rPr>
      </w:pPr>
      <w:proofErr w:type="spellStart"/>
      <w:r w:rsidRPr="00E66BD2">
        <w:rPr>
          <w:szCs w:val="20"/>
        </w:rPr>
        <w:t>File_Area_</w:t>
      </w:r>
      <w:r>
        <w:rPr>
          <w:szCs w:val="20"/>
        </w:rPr>
        <w:t>Supplemental</w:t>
      </w:r>
      <w:proofErr w:type="spellEnd"/>
      <w:r w:rsidRPr="00E66BD2">
        <w:rPr>
          <w:szCs w:val="20"/>
        </w:rPr>
        <w:t xml:space="preserve"> - describes a </w:t>
      </w:r>
      <w:r>
        <w:rPr>
          <w:szCs w:val="20"/>
        </w:rPr>
        <w:t xml:space="preserve">supplemental data </w:t>
      </w:r>
      <w:r w:rsidRPr="00E66BD2">
        <w:rPr>
          <w:szCs w:val="20"/>
        </w:rPr>
        <w:t>file and one or more tagged_data_objects contained within.</w:t>
      </w:r>
      <w:r>
        <w:rPr>
          <w:szCs w:val="20"/>
        </w:rPr>
        <w:t xml:space="preserve"> </w:t>
      </w:r>
    </w:p>
    <w:p w14:paraId="291FD0B1" w14:textId="77777777" w:rsidR="00C373AF" w:rsidRPr="00E66BD2" w:rsidRDefault="00C373AF" w:rsidP="00C373AF">
      <w:pPr>
        <w:pStyle w:val="NormalWeb"/>
        <w:spacing w:beforeAutospacing="0" w:afterAutospacing="0"/>
        <w:ind w:left="1080"/>
        <w:rPr>
          <w:szCs w:val="20"/>
        </w:rPr>
      </w:pPr>
      <w:r w:rsidRPr="00E66BD2">
        <w:rPr>
          <w:szCs w:val="20"/>
        </w:rPr>
        <w:t>File - identifies the file that contains one or more data objects</w:t>
      </w:r>
      <w:r>
        <w:rPr>
          <w:szCs w:val="20"/>
        </w:rPr>
        <w:t xml:space="preserve"> as described below. </w:t>
      </w:r>
    </w:p>
    <w:p w14:paraId="4495D2EB" w14:textId="77777777" w:rsidR="00C373AF" w:rsidRDefault="00C373AF" w:rsidP="00C373AF">
      <w:pPr>
        <w:pStyle w:val="NormalWeb"/>
        <w:spacing w:beforeAutospacing="0" w:afterAutospacing="0"/>
        <w:ind w:left="1080" w:firstLine="360"/>
        <w:rPr>
          <w:szCs w:val="20"/>
        </w:rPr>
      </w:pPr>
      <w:r w:rsidRPr="00E66BD2">
        <w:rPr>
          <w:szCs w:val="20"/>
        </w:rPr>
        <w:t>Table_Bina</w:t>
      </w:r>
      <w:r>
        <w:rPr>
          <w:szCs w:val="20"/>
        </w:rPr>
        <w:t>ry/Character/Delimited</w:t>
      </w:r>
      <w:r w:rsidRPr="00E66BD2">
        <w:rPr>
          <w:szCs w:val="20"/>
        </w:rPr>
        <w:t xml:space="preserve"> </w:t>
      </w:r>
      <w:r>
        <w:rPr>
          <w:szCs w:val="20"/>
        </w:rPr>
        <w:t>–</w:t>
      </w:r>
      <w:r w:rsidRPr="00E66BD2">
        <w:rPr>
          <w:szCs w:val="20"/>
        </w:rPr>
        <w:t xml:space="preserve"> </w:t>
      </w:r>
      <w:r>
        <w:rPr>
          <w:szCs w:val="20"/>
        </w:rPr>
        <w:t xml:space="preserve">contains classes that </w:t>
      </w:r>
      <w:r w:rsidRPr="00E66BD2">
        <w:rPr>
          <w:szCs w:val="20"/>
        </w:rPr>
        <w:t>define binary</w:t>
      </w:r>
      <w:r>
        <w:rPr>
          <w:szCs w:val="20"/>
        </w:rPr>
        <w:t xml:space="preserve"> or text type</w:t>
      </w:r>
      <w:r w:rsidRPr="00E66BD2">
        <w:rPr>
          <w:szCs w:val="20"/>
        </w:rPr>
        <w:t xml:space="preserve"> table</w:t>
      </w:r>
      <w:r>
        <w:rPr>
          <w:szCs w:val="20"/>
        </w:rPr>
        <w:t>s</w:t>
      </w:r>
      <w:r w:rsidRPr="00E66BD2">
        <w:rPr>
          <w:szCs w:val="20"/>
        </w:rPr>
        <w:t>.</w:t>
      </w:r>
    </w:p>
    <w:p w14:paraId="42C95930" w14:textId="77777777" w:rsidR="00C373AF" w:rsidRDefault="00C373AF" w:rsidP="00C373AF">
      <w:pPr>
        <w:pStyle w:val="NormalWeb"/>
        <w:spacing w:beforeAutospacing="0" w:afterAutospacing="0"/>
        <w:ind w:left="1080" w:firstLine="360"/>
        <w:rPr>
          <w:szCs w:val="20"/>
        </w:rPr>
      </w:pPr>
      <w:r>
        <w:rPr>
          <w:szCs w:val="20"/>
        </w:rPr>
        <w:t>Array_* - contains classes that describe a number or 2D or 3D arrays, typically images or spectra.</w:t>
      </w:r>
    </w:p>
    <w:p w14:paraId="416F5BC8" w14:textId="77777777" w:rsidR="00C373AF" w:rsidRDefault="00C373AF" w:rsidP="00C373AF">
      <w:pPr>
        <w:pStyle w:val="NormalWeb"/>
        <w:spacing w:beforeAutospacing="0" w:afterAutospacing="0"/>
        <w:ind w:left="1080" w:firstLine="360"/>
        <w:rPr>
          <w:szCs w:val="20"/>
        </w:rPr>
      </w:pPr>
      <w:proofErr w:type="spellStart"/>
      <w:r>
        <w:rPr>
          <w:szCs w:val="20"/>
        </w:rPr>
        <w:t>Parseable_Byte_Stream</w:t>
      </w:r>
      <w:proofErr w:type="spellEnd"/>
      <w:r>
        <w:rPr>
          <w:szCs w:val="20"/>
        </w:rPr>
        <w:t xml:space="preserve"> – contains classes used to describe </w:t>
      </w:r>
      <w:proofErr w:type="spellStart"/>
      <w:r>
        <w:rPr>
          <w:szCs w:val="20"/>
        </w:rPr>
        <w:t>parseable</w:t>
      </w:r>
      <w:proofErr w:type="spellEnd"/>
      <w:r>
        <w:rPr>
          <w:szCs w:val="20"/>
        </w:rPr>
        <w:t xml:space="preserve"> data objects.</w:t>
      </w:r>
    </w:p>
    <w:p w14:paraId="6820DD39" w14:textId="77777777" w:rsidR="00C373AF" w:rsidRDefault="00C373AF" w:rsidP="00C373AF">
      <w:pPr>
        <w:pStyle w:val="NormalWeb"/>
        <w:spacing w:beforeAutospacing="0" w:afterAutospacing="0"/>
        <w:ind w:left="1080" w:firstLine="360"/>
        <w:rPr>
          <w:szCs w:val="20"/>
        </w:rPr>
      </w:pPr>
      <w:r>
        <w:rPr>
          <w:szCs w:val="20"/>
        </w:rPr>
        <w:t xml:space="preserve">Encoded_*- contains classes used to describe encoded objects. </w:t>
      </w:r>
    </w:p>
    <w:p w14:paraId="08FE8C53" w14:textId="2859FD88" w:rsidR="00C373AF" w:rsidRDefault="00C373AF">
      <w:pPr>
        <w:pStyle w:val="BodyText"/>
      </w:pPr>
    </w:p>
    <w:p w14:paraId="1F6018C9" w14:textId="6F732B12" w:rsidR="00C373AF" w:rsidRDefault="00C373AF" w:rsidP="00C373AF">
      <w:pPr>
        <w:autoSpaceDE w:val="0"/>
        <w:autoSpaceDN w:val="0"/>
        <w:adjustRightInd w:val="0"/>
        <w:rPr>
          <w:color w:val="000000"/>
        </w:rPr>
      </w:pPr>
      <w:r w:rsidRPr="00C373AF">
        <w:rPr>
          <w:color w:val="000000"/>
        </w:rPr>
        <w:t>Information in the preceding paragraphs was distilled from the PDS4 Information Model</w:t>
      </w:r>
      <w:r>
        <w:rPr>
          <w:color w:val="000000"/>
        </w:rPr>
        <w:t xml:space="preserve"> </w:t>
      </w:r>
      <w:r w:rsidRPr="00C373AF">
        <w:rPr>
          <w:color w:val="000000"/>
        </w:rPr>
        <w:t>provided by PDS. Additional information on product labels can be found at</w:t>
      </w:r>
      <w:r>
        <w:rPr>
          <w:color w:val="000000"/>
        </w:rPr>
        <w:t xml:space="preserve"> </w:t>
      </w:r>
      <w:hyperlink r:id="rId25" w:history="1">
        <w:r w:rsidRPr="003824DC">
          <w:rPr>
            <w:rStyle w:val="Hyperlink"/>
          </w:rPr>
          <w:t>https://pds.nasa.gov/pds4/about/index.shtml</w:t>
        </w:r>
      </w:hyperlink>
      <w:r w:rsidRPr="00C373AF">
        <w:rPr>
          <w:color w:val="000000"/>
        </w:rPr>
        <w:t>.</w:t>
      </w:r>
    </w:p>
    <w:p w14:paraId="5B22EDF7" w14:textId="694BF130" w:rsidR="00C373AF" w:rsidRDefault="00C373AF" w:rsidP="00C373AF">
      <w:pPr>
        <w:autoSpaceDE w:val="0"/>
        <w:autoSpaceDN w:val="0"/>
        <w:adjustRightInd w:val="0"/>
        <w:rPr>
          <w:color w:val="000000"/>
        </w:rPr>
      </w:pPr>
    </w:p>
    <w:p w14:paraId="21709EDF" w14:textId="2F772678" w:rsidR="00C373AF" w:rsidRDefault="00C373AF" w:rsidP="00C373AF">
      <w:pPr>
        <w:pStyle w:val="Heading4"/>
      </w:pPr>
      <w:bookmarkStart w:id="36" w:name="_Ref62567746"/>
      <w:r>
        <w:t>Product Naming</w:t>
      </w:r>
      <w:bookmarkEnd w:id="36"/>
    </w:p>
    <w:p w14:paraId="66431914" w14:textId="0ED8F9CA" w:rsidR="0000195B" w:rsidRDefault="0000195B" w:rsidP="0000195B">
      <w:r>
        <w:t xml:space="preserve">All LTES data products </w:t>
      </w:r>
      <w:r w:rsidR="00793417">
        <w:t>are named using the following naming conventions:</w:t>
      </w:r>
    </w:p>
    <w:p w14:paraId="574BAB1E" w14:textId="77777777" w:rsidR="00793417" w:rsidRDefault="00793417" w:rsidP="0000195B"/>
    <w:p w14:paraId="3138029D" w14:textId="77777777" w:rsidR="00793417" w:rsidRPr="00412DF2" w:rsidRDefault="0000195B" w:rsidP="0000195B">
      <w:r w:rsidRPr="00412DF2">
        <w:rPr>
          <w:sz w:val="21"/>
          <w:szCs w:val="21"/>
        </w:rPr>
        <w:t>&lt;</w:t>
      </w:r>
      <w:proofErr w:type="spellStart"/>
      <w:r w:rsidRPr="00412DF2">
        <w:t>inst</w:t>
      </w:r>
      <w:proofErr w:type="spellEnd"/>
      <w:r w:rsidRPr="00412DF2">
        <w:t>&gt;_&lt;</w:t>
      </w:r>
      <w:proofErr w:type="spellStart"/>
      <w:r w:rsidRPr="00412DF2">
        <w:t>acqtime</w:t>
      </w:r>
      <w:proofErr w:type="spellEnd"/>
      <w:r w:rsidRPr="00412DF2">
        <w:t>&gt;_&lt;</w:t>
      </w:r>
      <w:proofErr w:type="spellStart"/>
      <w:r w:rsidRPr="00412DF2">
        <w:t>obsid</w:t>
      </w:r>
      <w:proofErr w:type="spellEnd"/>
      <w:r w:rsidRPr="00412DF2">
        <w:t>&gt;_&lt;level&gt;_&lt;version&gt;.&lt;</w:t>
      </w:r>
      <w:proofErr w:type="spellStart"/>
      <w:r w:rsidRPr="00412DF2">
        <w:t>ext</w:t>
      </w:r>
      <w:proofErr w:type="spellEnd"/>
      <w:r w:rsidRPr="00412DF2">
        <w:t>&gt;</w:t>
      </w:r>
      <w:r w:rsidRPr="00412DF2">
        <w:br/>
      </w:r>
      <w:r w:rsidRPr="00412DF2">
        <w:br/>
      </w:r>
      <w:r w:rsidR="00793417" w:rsidRPr="00412DF2">
        <w:t xml:space="preserve">where </w:t>
      </w:r>
    </w:p>
    <w:p w14:paraId="1263B0B1" w14:textId="08C43DC3" w:rsidR="0000195B" w:rsidRPr="00412DF2" w:rsidRDefault="0000195B" w:rsidP="0000195B">
      <w:proofErr w:type="spellStart"/>
      <w:r w:rsidRPr="00412DF2">
        <w:rPr>
          <w:b/>
          <w:bCs/>
        </w:rPr>
        <w:t>inst</w:t>
      </w:r>
      <w:proofErr w:type="spellEnd"/>
      <w:r w:rsidRPr="00412DF2">
        <w:t xml:space="preserve"> = lor (LORRI), lei (LEISA), mvi (MVIC), </w:t>
      </w:r>
      <w:proofErr w:type="spellStart"/>
      <w:r w:rsidR="00EC4486">
        <w:t>l</w:t>
      </w:r>
      <w:r w:rsidRPr="00412DF2">
        <w:t>tes</w:t>
      </w:r>
      <w:proofErr w:type="spellEnd"/>
      <w:r w:rsidR="00EC4486">
        <w:t xml:space="preserve"> (LTE</w:t>
      </w:r>
      <w:r w:rsidRPr="00412DF2">
        <w:t xml:space="preserve">), and </w:t>
      </w:r>
      <w:proofErr w:type="spellStart"/>
      <w:r w:rsidRPr="00412DF2">
        <w:t>ttc</w:t>
      </w:r>
      <w:proofErr w:type="spellEnd"/>
      <w:r w:rsidRPr="00412DF2">
        <w:t xml:space="preserve"> (</w:t>
      </w:r>
      <w:proofErr w:type="spellStart"/>
      <w:r w:rsidRPr="00412DF2">
        <w:t>TTCam</w:t>
      </w:r>
      <w:proofErr w:type="spellEnd"/>
      <w:r w:rsidRPr="00412DF2">
        <w:t>)</w:t>
      </w:r>
      <w:r w:rsidRPr="00412DF2">
        <w:br/>
      </w:r>
      <w:proofErr w:type="spellStart"/>
      <w:r w:rsidRPr="00412DF2">
        <w:rPr>
          <w:b/>
          <w:bCs/>
        </w:rPr>
        <w:t>acqtime</w:t>
      </w:r>
      <w:proofErr w:type="spellEnd"/>
      <w:r w:rsidRPr="00412DF2">
        <w:t xml:space="preserve"> = data acquisition time (details TBD: exact format, and which time reference to use for flight vs. test data, actual </w:t>
      </w:r>
      <w:proofErr w:type="spellStart"/>
      <w:r w:rsidRPr="00412DF2">
        <w:t>acq</w:t>
      </w:r>
      <w:proofErr w:type="spellEnd"/>
      <w:r w:rsidRPr="00412DF2">
        <w:t xml:space="preserve"> time or ground received time)</w:t>
      </w:r>
      <w:r w:rsidRPr="00412DF2">
        <w:br/>
      </w:r>
      <w:proofErr w:type="spellStart"/>
      <w:r w:rsidRPr="00412DF2">
        <w:rPr>
          <w:b/>
          <w:bCs/>
        </w:rPr>
        <w:t>obsid</w:t>
      </w:r>
      <w:proofErr w:type="spellEnd"/>
      <w:r w:rsidRPr="00412DF2">
        <w:t xml:space="preserve"> = 16-bit integer observation ID</w:t>
      </w:r>
      <w:r w:rsidRPr="00412DF2">
        <w:br/>
      </w:r>
      <w:r w:rsidRPr="00412DF2">
        <w:rPr>
          <w:b/>
          <w:bCs/>
        </w:rPr>
        <w:t>level</w:t>
      </w:r>
      <w:r w:rsidRPr="00412DF2">
        <w:t xml:space="preserve"> = data processing level (NH uses "</w:t>
      </w:r>
      <w:proofErr w:type="spellStart"/>
      <w:r w:rsidRPr="00412DF2">
        <w:t>eng</w:t>
      </w:r>
      <w:proofErr w:type="spellEnd"/>
      <w:r w:rsidRPr="00412DF2">
        <w:t xml:space="preserve">" vs "sci", OTES uses "l0" vs "l1" and "l2", so details to be </w:t>
      </w:r>
      <w:commentRangeStart w:id="37"/>
      <w:r w:rsidRPr="00412DF2">
        <w:t>worked</w:t>
      </w:r>
      <w:commentRangeEnd w:id="37"/>
      <w:r w:rsidR="00793417" w:rsidRPr="00412DF2">
        <w:rPr>
          <w:rStyle w:val="CommentReference"/>
          <w:sz w:val="24"/>
          <w:szCs w:val="24"/>
        </w:rPr>
        <w:commentReference w:id="37"/>
      </w:r>
      <w:r w:rsidRPr="00412DF2">
        <w:t>)</w:t>
      </w:r>
      <w:r w:rsidRPr="00412DF2">
        <w:br/>
      </w:r>
      <w:r w:rsidRPr="00412DF2">
        <w:rPr>
          <w:b/>
          <w:bCs/>
        </w:rPr>
        <w:t>version</w:t>
      </w:r>
      <w:r w:rsidRPr="00412DF2">
        <w:t xml:space="preserve"> = product version number</w:t>
      </w:r>
      <w:r w:rsidRPr="00412DF2">
        <w:br/>
      </w:r>
      <w:proofErr w:type="spellStart"/>
      <w:r w:rsidRPr="00412DF2">
        <w:rPr>
          <w:b/>
          <w:bCs/>
        </w:rPr>
        <w:t>ext</w:t>
      </w:r>
      <w:proofErr w:type="spellEnd"/>
      <w:r w:rsidRPr="00412DF2">
        <w:t xml:space="preserve"> = file type (e.g., "fit", "</w:t>
      </w:r>
      <w:proofErr w:type="spellStart"/>
      <w:r w:rsidRPr="00412DF2">
        <w:t>hdf</w:t>
      </w:r>
      <w:proofErr w:type="spellEnd"/>
      <w:r w:rsidRPr="00412DF2">
        <w:t>", "jpg", etc.)</w:t>
      </w:r>
    </w:p>
    <w:p w14:paraId="6D7C0ACA" w14:textId="77777777" w:rsidR="0000195B" w:rsidRDefault="0000195B" w:rsidP="0000195B"/>
    <w:p w14:paraId="77321C3C" w14:textId="050FC6E3" w:rsidR="00C373AF" w:rsidRDefault="0000195B">
      <w:pPr>
        <w:autoSpaceDE w:val="0"/>
        <w:autoSpaceDN w:val="0"/>
        <w:adjustRightInd w:val="0"/>
      </w:pPr>
      <w:r>
        <w:t xml:space="preserve">LTES </w:t>
      </w:r>
      <w:r w:rsidR="00C373AF" w:rsidRPr="00C373AF">
        <w:t>data products</w:t>
      </w:r>
      <w:r w:rsidR="00793417">
        <w:t xml:space="preserve"> are </w:t>
      </w:r>
      <w:r w:rsidR="00E66D2B">
        <w:t>HDF5</w:t>
      </w:r>
      <w:r>
        <w:t xml:space="preserve">  </w:t>
      </w:r>
      <w:r w:rsidR="00C373AF" w:rsidRPr="00C373AF">
        <w:t xml:space="preserve">file type </w:t>
      </w:r>
      <w:r w:rsidR="00793417">
        <w:t xml:space="preserve">so therefore have </w:t>
      </w:r>
      <w:r w:rsidR="00C373AF" w:rsidRPr="00C373AF">
        <w:t>suffix</w:t>
      </w:r>
      <w:r w:rsidR="00793417">
        <w:t>e</w:t>
      </w:r>
      <w:r w:rsidR="00C373AF">
        <w:t>s</w:t>
      </w:r>
      <w:r w:rsidR="00793417">
        <w:t xml:space="preserve"> of</w:t>
      </w:r>
      <w:r w:rsidR="00C373AF">
        <w:t xml:space="preserve"> </w:t>
      </w:r>
      <w:r w:rsidR="00C373AF" w:rsidRPr="00C373AF">
        <w:t>“.</w:t>
      </w:r>
      <w:proofErr w:type="spellStart"/>
      <w:r w:rsidR="00E66D2B">
        <w:t>hdf</w:t>
      </w:r>
      <w:proofErr w:type="spellEnd"/>
      <w:r w:rsidR="00C373AF" w:rsidRPr="00C373AF">
        <w:t>”. All</w:t>
      </w:r>
      <w:r w:rsidR="00A312DE">
        <w:t xml:space="preserve"> LTES</w:t>
      </w:r>
      <w:r w:rsidR="00C373AF">
        <w:t xml:space="preserve"> </w:t>
      </w:r>
      <w:r w:rsidR="00C373AF" w:rsidRPr="00C373AF">
        <w:t>files are created with detached</w:t>
      </w:r>
      <w:r w:rsidR="00C373AF">
        <w:t xml:space="preserve"> </w:t>
      </w:r>
      <w:r w:rsidR="00C373AF" w:rsidRPr="00C373AF">
        <w:t>PDS labels</w:t>
      </w:r>
      <w:r w:rsidR="00C373AF">
        <w:t>, indicated by the “.xml” file extension</w:t>
      </w:r>
      <w:r w:rsidR="00C373AF" w:rsidRPr="00C373AF">
        <w:t xml:space="preserve">. The labels are </w:t>
      </w:r>
      <w:commentRangeStart w:id="38"/>
      <w:r w:rsidR="00C373AF" w:rsidRPr="00C373AF">
        <w:t>PDS</w:t>
      </w:r>
      <w:r w:rsidR="00274A74">
        <w:t>4</w:t>
      </w:r>
      <w:r w:rsidR="00274A74" w:rsidRPr="00C373AF">
        <w:t xml:space="preserve"> </w:t>
      </w:r>
      <w:r w:rsidR="00C373AF" w:rsidRPr="00C373AF">
        <w:t>compliant XML format</w:t>
      </w:r>
      <w:r w:rsidR="00A312DE">
        <w:t>.</w:t>
      </w:r>
      <w:commentRangeEnd w:id="38"/>
      <w:r w:rsidR="00F1215E">
        <w:rPr>
          <w:rStyle w:val="CommentReference"/>
        </w:rPr>
        <w:commentReference w:id="38"/>
      </w:r>
    </w:p>
    <w:p w14:paraId="093818DF" w14:textId="481ED2BE" w:rsidR="00C373AF" w:rsidRDefault="00C373AF" w:rsidP="00C373AF">
      <w:pPr>
        <w:autoSpaceDE w:val="0"/>
        <w:autoSpaceDN w:val="0"/>
        <w:adjustRightInd w:val="0"/>
      </w:pPr>
    </w:p>
    <w:p w14:paraId="6187918C" w14:textId="4515BFD8" w:rsidR="00C373AF" w:rsidRPr="00C373AF" w:rsidRDefault="00C373AF" w:rsidP="00C373AF">
      <w:pPr>
        <w:pStyle w:val="Heading2"/>
      </w:pPr>
      <w:bookmarkStart w:id="39" w:name="_Toc75509907"/>
      <w:r>
        <w:t>Standards Used in Generating Data Products</w:t>
      </w:r>
      <w:bookmarkEnd w:id="39"/>
    </w:p>
    <w:p w14:paraId="02E879F2" w14:textId="521807A6" w:rsidR="00C373AF" w:rsidRDefault="00C373AF" w:rsidP="00C373AF">
      <w:pPr>
        <w:pStyle w:val="Heading3"/>
      </w:pPr>
      <w:bookmarkStart w:id="40" w:name="_Toc75509908"/>
      <w:r>
        <w:t>PDS Standards</w:t>
      </w:r>
      <w:bookmarkEnd w:id="40"/>
    </w:p>
    <w:p w14:paraId="3A2040F4" w14:textId="081EA5A4" w:rsidR="00A312DE" w:rsidRPr="00C373AF" w:rsidRDefault="00C373AF" w:rsidP="00C373AF">
      <w:pPr>
        <w:autoSpaceDE w:val="0"/>
        <w:autoSpaceDN w:val="0"/>
        <w:adjustRightInd w:val="0"/>
      </w:pPr>
      <w:r w:rsidRPr="00C373AF">
        <w:t>All data products described in this SIS conform to PDS4 standards as described in the PDS</w:t>
      </w:r>
      <w:r>
        <w:t xml:space="preserve"> </w:t>
      </w:r>
      <w:r w:rsidRPr="00C373AF">
        <w:t>Standards document noted in the Applicable Documents section of this SIS. Prior to public</w:t>
      </w:r>
      <w:r>
        <w:t xml:space="preserve"> </w:t>
      </w:r>
      <w:r w:rsidRPr="00C373AF">
        <w:t>release, all data products will have passed both a data product format PDS peer review and a</w:t>
      </w:r>
      <w:r>
        <w:t xml:space="preserve"> </w:t>
      </w:r>
      <w:r w:rsidRPr="00C373AF">
        <w:t>data</w:t>
      </w:r>
      <w:r>
        <w:t xml:space="preserve"> </w:t>
      </w:r>
      <w:r w:rsidRPr="00C373AF">
        <w:t>product production pipeline PDS peer review to ensure compliance with applicable</w:t>
      </w:r>
      <w:r>
        <w:t xml:space="preserve"> </w:t>
      </w:r>
      <w:r w:rsidRPr="00C373AF">
        <w:t>standards.</w:t>
      </w:r>
    </w:p>
    <w:p w14:paraId="4C995C8B" w14:textId="32800D99" w:rsidR="00C373AF" w:rsidRDefault="00C373AF" w:rsidP="00412DF2">
      <w:pPr>
        <w:autoSpaceDE w:val="0"/>
        <w:autoSpaceDN w:val="0"/>
        <w:adjustRightInd w:val="0"/>
      </w:pPr>
    </w:p>
    <w:p w14:paraId="75967CE5" w14:textId="1EBE5A5A" w:rsidR="00C373AF" w:rsidRDefault="00C373AF" w:rsidP="00C373AF">
      <w:pPr>
        <w:pStyle w:val="Heading3"/>
      </w:pPr>
      <w:bookmarkStart w:id="41" w:name="_Toc75509909"/>
      <w:r>
        <w:t>Time Standards</w:t>
      </w:r>
      <w:bookmarkEnd w:id="41"/>
    </w:p>
    <w:p w14:paraId="0E0B64D8" w14:textId="3E65AA6F" w:rsidR="00A312DE" w:rsidRPr="00C373AF" w:rsidRDefault="00C373AF">
      <w:pPr>
        <w:pStyle w:val="BodyText"/>
      </w:pPr>
      <w:r w:rsidRPr="00C373AF">
        <w:t>Time Standards used by the Lucy mission conform to PDS time standards.</w:t>
      </w:r>
      <w:r>
        <w:t xml:space="preserve"> Discussion of the types of times used on the mission, </w:t>
      </w:r>
      <w:proofErr w:type="gramStart"/>
      <w:r>
        <w:t>i.e.</w:t>
      </w:r>
      <w:proofErr w:type="gramEnd"/>
      <w:r>
        <w:t xml:space="preserve"> SCLK, MET, ET and UTC conversions.</w:t>
      </w:r>
    </w:p>
    <w:p w14:paraId="02B3158A" w14:textId="77777777" w:rsidR="00C373AF" w:rsidRDefault="00C373AF">
      <w:pPr>
        <w:pStyle w:val="BodyText"/>
      </w:pPr>
    </w:p>
    <w:p w14:paraId="6AE55B10" w14:textId="57467BEB" w:rsidR="00C373AF" w:rsidRDefault="00C373AF" w:rsidP="00C373AF">
      <w:pPr>
        <w:pStyle w:val="Heading3"/>
      </w:pPr>
      <w:bookmarkStart w:id="42" w:name="_Toc75509910"/>
      <w:r>
        <w:t>Coordinate Systems</w:t>
      </w:r>
      <w:bookmarkEnd w:id="42"/>
    </w:p>
    <w:p w14:paraId="6E916EBB" w14:textId="36F41510" w:rsidR="00C373AF" w:rsidRPr="00C373AF" w:rsidRDefault="00C373AF" w:rsidP="00C373AF">
      <w:pPr>
        <w:autoSpaceDE w:val="0"/>
        <w:autoSpaceDN w:val="0"/>
        <w:adjustRightInd w:val="0"/>
      </w:pPr>
      <w:r w:rsidRPr="00C373AF">
        <w:t xml:space="preserve">All coordinate systems used by the </w:t>
      </w:r>
      <w:r w:rsidRPr="00C373AF">
        <w:rPr>
          <w:i/>
          <w:iCs/>
        </w:rPr>
        <w:t>Lucy</w:t>
      </w:r>
      <w:r>
        <w:t xml:space="preserve"> </w:t>
      </w:r>
      <w:r w:rsidRPr="00C373AF">
        <w:t>mission conform to IAU standards. A</w:t>
      </w:r>
    </w:p>
    <w:p w14:paraId="5C51FCCF" w14:textId="77777777" w:rsidR="00C373AF" w:rsidRPr="00C373AF" w:rsidRDefault="00C373AF" w:rsidP="00C373AF">
      <w:pPr>
        <w:autoSpaceDE w:val="0"/>
        <w:autoSpaceDN w:val="0"/>
        <w:adjustRightInd w:val="0"/>
      </w:pPr>
      <w:r w:rsidRPr="00C373AF">
        <w:t>complete discussion of the coordinate systems and how they are deployed in the mission can</w:t>
      </w:r>
    </w:p>
    <w:p w14:paraId="2505C145" w14:textId="72B00C43" w:rsidR="00793417" w:rsidRDefault="00C373AF" w:rsidP="00A312DE">
      <w:pPr>
        <w:autoSpaceDE w:val="0"/>
        <w:autoSpaceDN w:val="0"/>
        <w:adjustRightInd w:val="0"/>
      </w:pPr>
      <w:r w:rsidRPr="00C373AF">
        <w:t xml:space="preserve">be found in the document </w:t>
      </w:r>
      <w:r>
        <w:t>“</w:t>
      </w:r>
      <w:r w:rsidRPr="00C373AF">
        <w:rPr>
          <w:b/>
          <w:bCs/>
          <w:i/>
          <w:iCs/>
        </w:rPr>
        <w:t>Lucy</w:t>
      </w:r>
      <w:r w:rsidRPr="00C373AF">
        <w:rPr>
          <w:b/>
          <w:bCs/>
        </w:rPr>
        <w:t xml:space="preserve"> Mission Coordinate System</w:t>
      </w:r>
      <w:r w:rsidR="00A312DE">
        <w:rPr>
          <w:b/>
          <w:bCs/>
        </w:rPr>
        <w:t xml:space="preserve"> Plan”</w:t>
      </w:r>
      <w:r>
        <w:t xml:space="preserve"> </w:t>
      </w:r>
      <w:r w:rsidRPr="00C373AF">
        <w:t>found in the</w:t>
      </w:r>
      <w:r>
        <w:t xml:space="preserve"> </w:t>
      </w:r>
      <w:r w:rsidRPr="00C373AF">
        <w:t>archive documents directory.</w:t>
      </w:r>
    </w:p>
    <w:p w14:paraId="326A5E37" w14:textId="35AD30EF" w:rsidR="00793417" w:rsidRDefault="00793417" w:rsidP="00A312DE">
      <w:pPr>
        <w:autoSpaceDE w:val="0"/>
        <w:autoSpaceDN w:val="0"/>
        <w:adjustRightInd w:val="0"/>
      </w:pPr>
    </w:p>
    <w:p w14:paraId="5E8C1C34" w14:textId="6388F795" w:rsidR="00793417" w:rsidRPr="00412DF2" w:rsidRDefault="00793417" w:rsidP="00793417">
      <w:r>
        <w:t xml:space="preserve">A summary of the Lucy Mission coordinate system process is as follows. </w:t>
      </w:r>
      <w:r w:rsidRPr="00412DF2">
        <w:t>The Lucy project will establish a task force to define coordinate systems for each target. The coordinate systems will be reviewed and validated by PDS prior to data delivery, as outlined in the PDS Policy on Acceptable Body-Fixed Coordinate Systems (PDS Mission Proposer's Archiving Guide v4-r5, 21 Sept. 2016). In parallel, the Lucy team will engage the International Astronomical Union (IAU) Working Group on Cartographic Coordinates and Rotational Elements (WGCCRE) coordinate system standards for an official approval of the proposed coordinate systems. Based on our experience, IAU may take several months to approve a coordinate system, and therefore the Lucy team will proceed with PDS delivery using the coordinate systems agreed upon by the project and the PDS. Once final approval by IAU is achieved, the Lucy project will redeliver georeferenced data to PDS, as needed. Upon PDS validation of all the coordinate systems for each Trojan asteroid, all archive instrument products will be updated with the accepted coordinate system for delivery to the PDS 4.5 months after last data downlink for each flyby (</w:t>
      </w:r>
      <w:proofErr w:type="gramStart"/>
      <w:r w:rsidRPr="00412DF2">
        <w:t>with the exception of</w:t>
      </w:r>
      <w:proofErr w:type="gramEnd"/>
      <w:r w:rsidRPr="00412DF2">
        <w:t xml:space="preserve"> </w:t>
      </w:r>
      <w:proofErr w:type="spellStart"/>
      <w:r w:rsidRPr="00412DF2">
        <w:t>Eurybates</w:t>
      </w:r>
      <w:proofErr w:type="spellEnd"/>
      <w:r w:rsidRPr="00412DF2">
        <w:t xml:space="preserve"> and </w:t>
      </w:r>
      <w:proofErr w:type="spellStart"/>
      <w:r w:rsidRPr="00412DF2">
        <w:t>Polymele</w:t>
      </w:r>
      <w:proofErr w:type="spellEnd"/>
      <w:r w:rsidRPr="00412DF2">
        <w:t>). PDS will also review the science content of flyby deliverables. Derived products will be produced with the approved coordinate system or updated with this information when it becomes available.</w:t>
      </w:r>
    </w:p>
    <w:p w14:paraId="327C3E0A" w14:textId="6364C312" w:rsidR="00C373AF" w:rsidRDefault="00C373AF" w:rsidP="00412DF2">
      <w:pPr>
        <w:autoSpaceDE w:val="0"/>
        <w:autoSpaceDN w:val="0"/>
        <w:adjustRightInd w:val="0"/>
      </w:pPr>
    </w:p>
    <w:p w14:paraId="2B9C87A5" w14:textId="1A9E27C2" w:rsidR="00C373AF" w:rsidRPr="00C373AF" w:rsidRDefault="00C373AF" w:rsidP="00C373AF">
      <w:pPr>
        <w:pStyle w:val="Heading3"/>
      </w:pPr>
      <w:bookmarkStart w:id="43" w:name="_Toc75509911"/>
      <w:r w:rsidRPr="00C373AF">
        <w:t>Data Storage Conventions</w:t>
      </w:r>
      <w:bookmarkEnd w:id="43"/>
    </w:p>
    <w:p w14:paraId="388F19E2" w14:textId="6D98FEBE" w:rsidR="003B2982" w:rsidRDefault="00A312DE">
      <w:pPr>
        <w:pStyle w:val="BodyText"/>
      </w:pPr>
      <w:r>
        <w:t xml:space="preserve">LTES data products will be stored as </w:t>
      </w:r>
      <w:r w:rsidR="003B2982">
        <w:t>HDF5 files and conform to the standard:</w:t>
      </w:r>
      <w:r w:rsidR="003B2982" w:rsidRPr="003B2982">
        <w:t xml:space="preserve"> http://docs.opengeospatial.org/is/18-043r3/18-043r3.html</w:t>
      </w:r>
      <w:r w:rsidR="003B2982">
        <w:t>.</w:t>
      </w:r>
    </w:p>
    <w:p w14:paraId="5A77CA7E" w14:textId="77777777" w:rsidR="00793417" w:rsidRDefault="00793417">
      <w:pPr>
        <w:pStyle w:val="BodyText"/>
      </w:pPr>
    </w:p>
    <w:p w14:paraId="1602BF5B" w14:textId="39A4D05C" w:rsidR="00C373AF" w:rsidRDefault="00C373AF" w:rsidP="00C373AF">
      <w:pPr>
        <w:pStyle w:val="Heading2"/>
      </w:pPr>
      <w:bookmarkStart w:id="44" w:name="_Toc75509912"/>
      <w:r>
        <w:lastRenderedPageBreak/>
        <w:t>Data Validation</w:t>
      </w:r>
      <w:bookmarkEnd w:id="44"/>
      <w:r>
        <w:t xml:space="preserve"> </w:t>
      </w:r>
    </w:p>
    <w:p w14:paraId="2ED430D7" w14:textId="2171B33D" w:rsidR="00C373AF" w:rsidRDefault="00C373AF" w:rsidP="00C373AF">
      <w:pPr>
        <w:autoSpaceDE w:val="0"/>
        <w:autoSpaceDN w:val="0"/>
        <w:adjustRightInd w:val="0"/>
      </w:pPr>
      <w:r w:rsidRPr="00C373AF">
        <w:t>The SOC has a comprehensive Verification and Validation (V&amp;V) Plan for all software</w:t>
      </w:r>
      <w:r>
        <w:t xml:space="preserve"> </w:t>
      </w:r>
      <w:r w:rsidRPr="00C373AF">
        <w:t>used at or developed by the SOC. All software is configuration controlled and any changes</w:t>
      </w:r>
      <w:r>
        <w:t xml:space="preserve"> </w:t>
      </w:r>
      <w:r w:rsidRPr="00C373AF">
        <w:t xml:space="preserve">made follow the SOC Configuration </w:t>
      </w:r>
      <w:r w:rsidR="003B2982">
        <w:t>Management</w:t>
      </w:r>
      <w:r w:rsidRPr="00C373AF">
        <w:t xml:space="preserve"> Plan, which includes substantive </w:t>
      </w:r>
      <w:r w:rsidR="006669CD">
        <w:t xml:space="preserve">review and </w:t>
      </w:r>
      <w:r w:rsidRPr="00C373AF">
        <w:t>testing of</w:t>
      </w:r>
      <w:r>
        <w:t xml:space="preserve"> </w:t>
      </w:r>
      <w:r w:rsidRPr="00C373AF">
        <w:t>changes. During day-to-day production of</w:t>
      </w:r>
      <w:r>
        <w:t xml:space="preserve"> raw</w:t>
      </w:r>
      <w:r w:rsidRPr="00C373AF">
        <w:t xml:space="preserve"> data products from telemetry, check sums and</w:t>
      </w:r>
      <w:r>
        <w:t xml:space="preserve"> </w:t>
      </w:r>
      <w:r w:rsidRPr="00C373AF">
        <w:t>spot checks are used to validate that software is producing data products correctly.</w:t>
      </w:r>
      <w:r>
        <w:t xml:space="preserve"> </w:t>
      </w:r>
      <w:r w:rsidRPr="00C373AF">
        <w:t>In addition to software verification</w:t>
      </w:r>
      <w:r>
        <w:t xml:space="preserve"> </w:t>
      </w:r>
      <w:r w:rsidRPr="00C373AF">
        <w:t xml:space="preserve">and validation, each </w:t>
      </w:r>
      <w:r w:rsidRPr="00C373AF">
        <w:rPr>
          <w:i/>
          <w:iCs/>
        </w:rPr>
        <w:t>Lucy</w:t>
      </w:r>
      <w:r w:rsidRPr="00C373AF">
        <w:t xml:space="preserve"> data product has been</w:t>
      </w:r>
      <w:r>
        <w:t xml:space="preserve"> </w:t>
      </w:r>
      <w:r w:rsidRPr="00C373AF">
        <w:t>peer reviewed for both PDS data format acceptability and scientific usefulness. No changes</w:t>
      </w:r>
      <w:r>
        <w:t xml:space="preserve"> </w:t>
      </w:r>
      <w:r w:rsidRPr="00C373AF">
        <w:t xml:space="preserve">are expected to data formats after peer review. The </w:t>
      </w:r>
      <w:r>
        <w:t xml:space="preserve">SOC – SBN </w:t>
      </w:r>
      <w:r w:rsidRPr="00C373AF">
        <w:t>Configuration Control Plan</w:t>
      </w:r>
      <w:r>
        <w:t xml:space="preserve"> </w:t>
      </w:r>
      <w:r w:rsidRPr="00C373AF">
        <w:t>governs any changes, should they be needed.</w:t>
      </w:r>
    </w:p>
    <w:p w14:paraId="53C5A306" w14:textId="77777777" w:rsidR="00C373AF" w:rsidRPr="00C373AF" w:rsidRDefault="00C373AF" w:rsidP="00C373AF">
      <w:pPr>
        <w:autoSpaceDE w:val="0"/>
        <w:autoSpaceDN w:val="0"/>
        <w:adjustRightInd w:val="0"/>
      </w:pPr>
    </w:p>
    <w:p w14:paraId="6542C80D" w14:textId="74F74DA0" w:rsidR="00C373AF" w:rsidRPr="00C373AF" w:rsidRDefault="00C373AF" w:rsidP="00C373AF">
      <w:pPr>
        <w:autoSpaceDE w:val="0"/>
        <w:autoSpaceDN w:val="0"/>
        <w:adjustRightInd w:val="0"/>
      </w:pPr>
      <w:r w:rsidRPr="00C373AF">
        <w:t xml:space="preserve">When data </w:t>
      </w:r>
      <w:r w:rsidR="004209A4">
        <w:t>are</w:t>
      </w:r>
      <w:r w:rsidR="004209A4" w:rsidRPr="00C373AF">
        <w:t xml:space="preserve"> </w:t>
      </w:r>
      <w:r w:rsidRPr="00C373AF">
        <w:t xml:space="preserve">prepared for submission to the PDS, both the </w:t>
      </w:r>
      <w:r w:rsidR="00A312DE">
        <w:t>LTES</w:t>
      </w:r>
      <w:r w:rsidRPr="00C373AF">
        <w:t xml:space="preserve"> and SOC Teams will use</w:t>
      </w:r>
      <w:r>
        <w:t xml:space="preserve"> </w:t>
      </w:r>
      <w:r w:rsidRPr="00C373AF">
        <w:t>PDS / mission-provided automated validation tools for conformance to the PDS4 standards.</w:t>
      </w:r>
    </w:p>
    <w:p w14:paraId="5176B559" w14:textId="570612B1" w:rsidR="00C373AF" w:rsidRDefault="00C373AF" w:rsidP="00C373AF">
      <w:pPr>
        <w:autoSpaceDE w:val="0"/>
        <w:autoSpaceDN w:val="0"/>
        <w:adjustRightInd w:val="0"/>
      </w:pPr>
      <w:r w:rsidRPr="00C373AF">
        <w:t xml:space="preserve">Validation of the science data contained within the </w:t>
      </w:r>
      <w:r w:rsidR="00A312DE">
        <w:t>LTES</w:t>
      </w:r>
      <w:r w:rsidRPr="00C373AF">
        <w:t xml:space="preserve"> data products will, however, occur</w:t>
      </w:r>
      <w:r>
        <w:t xml:space="preserve"> </w:t>
      </w:r>
      <w:r w:rsidRPr="00C373AF">
        <w:t>as a manual inspection by the</w:t>
      </w:r>
      <w:r w:rsidR="00A312DE">
        <w:t xml:space="preserve"> LTES </w:t>
      </w:r>
      <w:r w:rsidRPr="00C373AF">
        <w:t xml:space="preserve">team and the </w:t>
      </w:r>
      <w:r w:rsidRPr="00C373AF">
        <w:rPr>
          <w:i/>
          <w:iCs/>
        </w:rPr>
        <w:t>Lucy</w:t>
      </w:r>
      <w:r>
        <w:t xml:space="preserve"> </w:t>
      </w:r>
      <w:r w:rsidRPr="00C373AF">
        <w:t>science team.</w:t>
      </w:r>
    </w:p>
    <w:p w14:paraId="75EA5412" w14:textId="39A83DDC" w:rsidR="00C373AF" w:rsidRDefault="00C373AF" w:rsidP="00C373AF">
      <w:pPr>
        <w:autoSpaceDE w:val="0"/>
        <w:autoSpaceDN w:val="0"/>
        <w:adjustRightInd w:val="0"/>
      </w:pPr>
    </w:p>
    <w:p w14:paraId="0659FC90" w14:textId="0E0AE004" w:rsidR="00C373AF" w:rsidRPr="00C373AF" w:rsidRDefault="00C373AF" w:rsidP="00C373AF">
      <w:pPr>
        <w:pStyle w:val="Heading1"/>
      </w:pPr>
      <w:bookmarkStart w:id="45" w:name="_Toc75509913"/>
      <w:r>
        <w:t>Detailed Data Product Specifications</w:t>
      </w:r>
      <w:bookmarkEnd w:id="45"/>
    </w:p>
    <w:p w14:paraId="7B9EB1E1" w14:textId="2574D505" w:rsidR="00C373AF" w:rsidRDefault="00C373AF">
      <w:pPr>
        <w:pStyle w:val="BodyText"/>
      </w:pPr>
      <w:r>
        <w:t>General statement of what the data products to be described are.</w:t>
      </w:r>
    </w:p>
    <w:p w14:paraId="0E1CF44A" w14:textId="269B78B0" w:rsidR="00C373AF" w:rsidRDefault="00C373AF" w:rsidP="00C373AF">
      <w:pPr>
        <w:pStyle w:val="Heading2"/>
      </w:pPr>
      <w:bookmarkStart w:id="46" w:name="_Toc75509914"/>
      <w:r>
        <w:t>Data Products Structure and Organization</w:t>
      </w:r>
      <w:bookmarkEnd w:id="46"/>
    </w:p>
    <w:p w14:paraId="5CF14106" w14:textId="2DDCBFD3" w:rsidR="00C373AF" w:rsidRDefault="00C373AF" w:rsidP="00C373AF">
      <w:pPr>
        <w:autoSpaceDE w:val="0"/>
        <w:autoSpaceDN w:val="0"/>
        <w:adjustRightInd w:val="0"/>
      </w:pPr>
      <w:r w:rsidRPr="00C373AF">
        <w:t xml:space="preserve">The </w:t>
      </w:r>
      <w:r w:rsidRPr="00C373AF">
        <w:rPr>
          <w:i/>
          <w:iCs/>
        </w:rPr>
        <w:t>Lucy</w:t>
      </w:r>
      <w:r w:rsidRPr="00C373AF">
        <w:t xml:space="preserve"> archive is organized into bundles for each instrument/detector</w:t>
      </w:r>
      <w:r>
        <w:t xml:space="preserve">, </w:t>
      </w:r>
      <w:r w:rsidRPr="00C373AF">
        <w:t>bundles for each discipline</w:t>
      </w:r>
      <w:r w:rsidR="006669CD">
        <w:t>-</w:t>
      </w:r>
      <w:r w:rsidRPr="00C373AF">
        <w:t>specific</w:t>
      </w:r>
      <w:r>
        <w:t xml:space="preserve"> </w:t>
      </w:r>
      <w:r w:rsidRPr="00C373AF">
        <w:t xml:space="preserve">set of higher-order data products, and a mission bundle with mission-wide </w:t>
      </w:r>
      <w:r>
        <w:t xml:space="preserve">documentation, </w:t>
      </w:r>
      <w:proofErr w:type="gramStart"/>
      <w:r w:rsidRPr="00C373AF">
        <w:t>context</w:t>
      </w:r>
      <w:proofErr w:type="gramEnd"/>
      <w:r w:rsidRPr="00C373AF">
        <w:t xml:space="preserve"> and</w:t>
      </w:r>
      <w:r>
        <w:t xml:space="preserve"> </w:t>
      </w:r>
      <w:r w:rsidRPr="00C373AF">
        <w:t>schema information. Each bundle contains data collections for each data processing level of</w:t>
      </w:r>
      <w:r>
        <w:t xml:space="preserve"> </w:t>
      </w:r>
      <w:r w:rsidRPr="00C373AF">
        <w:t>each data type. Collections will be sub-divided by time interval (mission phase). Each PDS</w:t>
      </w:r>
      <w:r>
        <w:t xml:space="preserve"> </w:t>
      </w:r>
      <w:r w:rsidRPr="00C373AF">
        <w:t>bundle also contains a document collection, to provide the appropriate</w:t>
      </w:r>
      <w:r>
        <w:t xml:space="preserve"> </w:t>
      </w:r>
      <w:r w:rsidRPr="00C373AF">
        <w:t>ancillary information</w:t>
      </w:r>
      <w:r>
        <w:t xml:space="preserve"> </w:t>
      </w:r>
      <w:r w:rsidRPr="00C373AF">
        <w:t xml:space="preserve">to properly interpret and use the data. </w:t>
      </w:r>
      <w:r w:rsidR="003721AD">
        <w:t>LTES</w:t>
      </w:r>
      <w:r>
        <w:t xml:space="preserve"> </w:t>
      </w:r>
      <w:r w:rsidRPr="00C373AF">
        <w:t>data products are structured as Binary Table</w:t>
      </w:r>
      <w:r>
        <w:t xml:space="preserve"> </w:t>
      </w:r>
      <w:r w:rsidRPr="00C373AF">
        <w:t xml:space="preserve">files. </w:t>
      </w:r>
      <w:r w:rsidR="003721AD">
        <w:t>LTES</w:t>
      </w:r>
      <w:r w:rsidRPr="00C373AF">
        <w:t xml:space="preserve"> data products are organized by</w:t>
      </w:r>
      <w:r>
        <w:t xml:space="preserve"> </w:t>
      </w:r>
      <w:r w:rsidRPr="00C373AF">
        <w:t xml:space="preserve">type and data processing level and then by </w:t>
      </w:r>
      <w:r w:rsidR="003B2982">
        <w:t>target.</w:t>
      </w:r>
    </w:p>
    <w:p w14:paraId="06374AEA" w14:textId="669525B3" w:rsidR="00C373AF" w:rsidRDefault="00C373AF" w:rsidP="00C373AF">
      <w:pPr>
        <w:pStyle w:val="BodyText"/>
      </w:pPr>
    </w:p>
    <w:p w14:paraId="02D424EA" w14:textId="1155EF54" w:rsidR="00C373AF" w:rsidRDefault="00C373AF" w:rsidP="00C373AF">
      <w:pPr>
        <w:pStyle w:val="BodyText"/>
      </w:pPr>
      <w:r>
        <w:t xml:space="preserve">The </w:t>
      </w:r>
      <w:r w:rsidR="003721AD">
        <w:t>LTES</w:t>
      </w:r>
      <w:r>
        <w:t xml:space="preserve"> bundle structure is as follows:</w:t>
      </w:r>
    </w:p>
    <w:p w14:paraId="641B94EE" w14:textId="596D964A" w:rsidR="00C373AF" w:rsidRDefault="00C373AF" w:rsidP="00C373AF">
      <w:pPr>
        <w:pStyle w:val="BodyText"/>
      </w:pPr>
      <w:r>
        <w:tab/>
        <w:t>Bundle</w:t>
      </w:r>
      <w:r w:rsidR="003721AD">
        <w:t xml:space="preserve">: </w:t>
      </w:r>
      <w:proofErr w:type="spellStart"/>
      <w:r w:rsidR="003721AD">
        <w:t>urn:nasa:pds:lucy:ltes</w:t>
      </w:r>
      <w:proofErr w:type="spellEnd"/>
    </w:p>
    <w:p w14:paraId="521A0AD4" w14:textId="08B7DC8B" w:rsidR="00C373AF" w:rsidRDefault="00C373AF" w:rsidP="00C373AF">
      <w:pPr>
        <w:pStyle w:val="BodyText"/>
      </w:pPr>
      <w:r>
        <w:tab/>
      </w:r>
      <w:r>
        <w:tab/>
        <w:t>Collection</w:t>
      </w:r>
      <w:r w:rsidR="003721AD">
        <w:t>:</w:t>
      </w:r>
      <w:r w:rsidR="003721AD" w:rsidRPr="003721AD">
        <w:t xml:space="preserve"> </w:t>
      </w:r>
      <w:proofErr w:type="spellStart"/>
      <w:r w:rsidR="003721AD">
        <w:t>urn:nasa:pds:lucy:ltes:data_uncalibrated</w:t>
      </w:r>
      <w:proofErr w:type="spellEnd"/>
    </w:p>
    <w:p w14:paraId="7A3F0B5B" w14:textId="26E525D4" w:rsidR="00C373AF" w:rsidRDefault="00C373AF" w:rsidP="00412DF2">
      <w:pPr>
        <w:pStyle w:val="BodyText"/>
        <w:spacing w:after="0"/>
      </w:pPr>
      <w:r>
        <w:tab/>
      </w:r>
      <w:r>
        <w:tab/>
      </w:r>
      <w:r>
        <w:tab/>
      </w:r>
      <w:proofErr w:type="spellStart"/>
      <w:r w:rsidR="003721AD">
        <w:t>Eurybates</w:t>
      </w:r>
      <w:proofErr w:type="spellEnd"/>
    </w:p>
    <w:p w14:paraId="06102C79" w14:textId="2D3B4A8E" w:rsidR="003721AD" w:rsidRDefault="003721AD" w:rsidP="00412DF2">
      <w:pPr>
        <w:pStyle w:val="BodyText"/>
        <w:spacing w:after="0"/>
      </w:pPr>
      <w:r>
        <w:tab/>
      </w:r>
      <w:r>
        <w:tab/>
      </w:r>
      <w:r>
        <w:tab/>
      </w:r>
      <w:proofErr w:type="spellStart"/>
      <w:r>
        <w:t>Polymele</w:t>
      </w:r>
      <w:proofErr w:type="spellEnd"/>
    </w:p>
    <w:p w14:paraId="56A7E215" w14:textId="57841C44" w:rsidR="003721AD" w:rsidRDefault="003721AD" w:rsidP="00412DF2">
      <w:pPr>
        <w:pStyle w:val="BodyText"/>
        <w:spacing w:after="0"/>
      </w:pPr>
      <w:r>
        <w:tab/>
      </w:r>
      <w:r>
        <w:tab/>
      </w:r>
      <w:r>
        <w:tab/>
      </w:r>
      <w:proofErr w:type="spellStart"/>
      <w:r>
        <w:t>Leucus</w:t>
      </w:r>
      <w:proofErr w:type="spellEnd"/>
    </w:p>
    <w:p w14:paraId="023D4A7A" w14:textId="18A5316C" w:rsidR="003721AD" w:rsidRDefault="003721AD" w:rsidP="00412DF2">
      <w:pPr>
        <w:pStyle w:val="BodyText"/>
        <w:spacing w:after="0"/>
      </w:pPr>
      <w:r>
        <w:tab/>
      </w:r>
      <w:r>
        <w:tab/>
      </w:r>
      <w:r>
        <w:tab/>
      </w:r>
      <w:proofErr w:type="spellStart"/>
      <w:r>
        <w:t>Orus</w:t>
      </w:r>
      <w:proofErr w:type="spellEnd"/>
    </w:p>
    <w:p w14:paraId="1465C6A4" w14:textId="38E3A03B" w:rsidR="003721AD" w:rsidRDefault="003721AD" w:rsidP="00412DF2">
      <w:pPr>
        <w:pStyle w:val="BodyText"/>
        <w:spacing w:after="0"/>
      </w:pPr>
      <w:r>
        <w:tab/>
      </w:r>
      <w:r>
        <w:tab/>
      </w:r>
      <w:r>
        <w:tab/>
        <w:t>PMB</w:t>
      </w:r>
    </w:p>
    <w:p w14:paraId="6734B9DE" w14:textId="51848368" w:rsidR="003721AD" w:rsidRDefault="003721AD" w:rsidP="003721AD">
      <w:pPr>
        <w:pStyle w:val="BodyText"/>
      </w:pPr>
      <w:r>
        <w:tab/>
      </w:r>
      <w:r>
        <w:tab/>
        <w:t>Collection:</w:t>
      </w:r>
      <w:r w:rsidRPr="003721AD">
        <w:t xml:space="preserve"> </w:t>
      </w:r>
      <w:proofErr w:type="spellStart"/>
      <w:r>
        <w:t>urn:nasa:pds:lucy:ltes:data_calibrated_eng</w:t>
      </w:r>
      <w:proofErr w:type="spellEnd"/>
    </w:p>
    <w:p w14:paraId="56DB8322" w14:textId="77777777" w:rsidR="003721AD" w:rsidRDefault="003721AD" w:rsidP="003721AD">
      <w:pPr>
        <w:pStyle w:val="BodyText"/>
        <w:spacing w:after="0"/>
      </w:pPr>
      <w:r>
        <w:tab/>
      </w:r>
      <w:r>
        <w:tab/>
      </w:r>
      <w:r>
        <w:tab/>
      </w:r>
      <w:proofErr w:type="spellStart"/>
      <w:r>
        <w:t>Eurybates</w:t>
      </w:r>
      <w:proofErr w:type="spellEnd"/>
    </w:p>
    <w:p w14:paraId="3E428B70" w14:textId="77777777" w:rsidR="003721AD" w:rsidRDefault="003721AD" w:rsidP="003721AD">
      <w:pPr>
        <w:pStyle w:val="BodyText"/>
        <w:spacing w:after="0"/>
      </w:pPr>
      <w:r>
        <w:tab/>
      </w:r>
      <w:r>
        <w:tab/>
      </w:r>
      <w:r>
        <w:tab/>
      </w:r>
      <w:proofErr w:type="spellStart"/>
      <w:r>
        <w:t>Polymele</w:t>
      </w:r>
      <w:proofErr w:type="spellEnd"/>
    </w:p>
    <w:p w14:paraId="19EC2A98" w14:textId="77777777" w:rsidR="003721AD" w:rsidRDefault="003721AD" w:rsidP="003721AD">
      <w:pPr>
        <w:pStyle w:val="BodyText"/>
        <w:spacing w:after="0"/>
      </w:pPr>
      <w:r>
        <w:tab/>
      </w:r>
      <w:r>
        <w:tab/>
      </w:r>
      <w:r>
        <w:tab/>
      </w:r>
      <w:proofErr w:type="spellStart"/>
      <w:r>
        <w:t>Leucus</w:t>
      </w:r>
      <w:proofErr w:type="spellEnd"/>
    </w:p>
    <w:p w14:paraId="142ADA12" w14:textId="77777777" w:rsidR="003721AD" w:rsidRDefault="003721AD" w:rsidP="003721AD">
      <w:pPr>
        <w:pStyle w:val="BodyText"/>
        <w:spacing w:after="0"/>
      </w:pPr>
      <w:r>
        <w:tab/>
      </w:r>
      <w:r>
        <w:tab/>
      </w:r>
      <w:r>
        <w:tab/>
      </w:r>
      <w:proofErr w:type="spellStart"/>
      <w:r>
        <w:t>Orus</w:t>
      </w:r>
      <w:proofErr w:type="spellEnd"/>
    </w:p>
    <w:p w14:paraId="4AFC97A4" w14:textId="77777777" w:rsidR="003721AD" w:rsidRDefault="003721AD" w:rsidP="003721AD">
      <w:pPr>
        <w:pStyle w:val="BodyText"/>
        <w:spacing w:after="0"/>
      </w:pPr>
      <w:r>
        <w:lastRenderedPageBreak/>
        <w:tab/>
      </w:r>
      <w:r>
        <w:tab/>
      </w:r>
      <w:r>
        <w:tab/>
        <w:t>PMB</w:t>
      </w:r>
    </w:p>
    <w:p w14:paraId="180A7113" w14:textId="0EADC2AB" w:rsidR="003721AD" w:rsidRDefault="003721AD" w:rsidP="003721AD">
      <w:pPr>
        <w:pStyle w:val="BodyText"/>
      </w:pPr>
      <w:r>
        <w:tab/>
      </w:r>
      <w:r>
        <w:tab/>
        <w:t>Collection:</w:t>
      </w:r>
      <w:r w:rsidRPr="003721AD">
        <w:t xml:space="preserve"> </w:t>
      </w:r>
      <w:proofErr w:type="spellStart"/>
      <w:r>
        <w:t>urn:nasa:pds:lucy:ltes:data_calibrated_sci</w:t>
      </w:r>
      <w:proofErr w:type="spellEnd"/>
    </w:p>
    <w:p w14:paraId="12BD4207" w14:textId="77777777" w:rsidR="003721AD" w:rsidRDefault="003721AD" w:rsidP="003721AD">
      <w:pPr>
        <w:pStyle w:val="BodyText"/>
        <w:spacing w:after="0"/>
      </w:pPr>
      <w:r>
        <w:tab/>
      </w:r>
      <w:r>
        <w:tab/>
      </w:r>
      <w:r>
        <w:tab/>
      </w:r>
      <w:proofErr w:type="spellStart"/>
      <w:r>
        <w:t>Eurybates</w:t>
      </w:r>
      <w:proofErr w:type="spellEnd"/>
    </w:p>
    <w:p w14:paraId="019AD020" w14:textId="77777777" w:rsidR="003721AD" w:rsidRDefault="003721AD" w:rsidP="003721AD">
      <w:pPr>
        <w:pStyle w:val="BodyText"/>
        <w:spacing w:after="0"/>
      </w:pPr>
      <w:r>
        <w:tab/>
      </w:r>
      <w:r>
        <w:tab/>
      </w:r>
      <w:r>
        <w:tab/>
      </w:r>
      <w:proofErr w:type="spellStart"/>
      <w:r>
        <w:t>Polymele</w:t>
      </w:r>
      <w:proofErr w:type="spellEnd"/>
    </w:p>
    <w:p w14:paraId="2B2F1D57" w14:textId="77777777" w:rsidR="003721AD" w:rsidRDefault="003721AD" w:rsidP="003721AD">
      <w:pPr>
        <w:pStyle w:val="BodyText"/>
        <w:spacing w:after="0"/>
      </w:pPr>
      <w:r>
        <w:tab/>
      </w:r>
      <w:r>
        <w:tab/>
      </w:r>
      <w:r>
        <w:tab/>
      </w:r>
      <w:proofErr w:type="spellStart"/>
      <w:r>
        <w:t>Leucus</w:t>
      </w:r>
      <w:proofErr w:type="spellEnd"/>
    </w:p>
    <w:p w14:paraId="4985518C" w14:textId="77777777" w:rsidR="003721AD" w:rsidRDefault="003721AD" w:rsidP="003721AD">
      <w:pPr>
        <w:pStyle w:val="BodyText"/>
        <w:spacing w:after="0"/>
      </w:pPr>
      <w:r>
        <w:tab/>
      </w:r>
      <w:r>
        <w:tab/>
      </w:r>
      <w:r>
        <w:tab/>
      </w:r>
      <w:proofErr w:type="spellStart"/>
      <w:r>
        <w:t>Orus</w:t>
      </w:r>
      <w:proofErr w:type="spellEnd"/>
    </w:p>
    <w:p w14:paraId="1A963D05" w14:textId="77777777" w:rsidR="003721AD" w:rsidRDefault="003721AD" w:rsidP="003721AD">
      <w:pPr>
        <w:pStyle w:val="BodyText"/>
        <w:spacing w:after="0"/>
      </w:pPr>
      <w:r>
        <w:tab/>
      </w:r>
      <w:r>
        <w:tab/>
      </w:r>
      <w:r>
        <w:tab/>
        <w:t>PMB</w:t>
      </w:r>
    </w:p>
    <w:p w14:paraId="3B11D11E" w14:textId="068A75B5" w:rsidR="003721AD" w:rsidRDefault="003721AD" w:rsidP="003721AD">
      <w:pPr>
        <w:pStyle w:val="BodyText"/>
      </w:pPr>
      <w:r>
        <w:tab/>
      </w:r>
      <w:r>
        <w:tab/>
        <w:t>Collection:</w:t>
      </w:r>
      <w:r w:rsidRPr="003721AD">
        <w:t xml:space="preserve"> </w:t>
      </w:r>
      <w:proofErr w:type="spellStart"/>
      <w:r>
        <w:t>urn:nasa:pds:lucy:ltes:document_ltes</w:t>
      </w:r>
      <w:proofErr w:type="spellEnd"/>
    </w:p>
    <w:p w14:paraId="3ED2D0F1" w14:textId="05220ED3" w:rsidR="003721AD" w:rsidRDefault="003721AD" w:rsidP="003721AD">
      <w:pPr>
        <w:pStyle w:val="BodyText"/>
      </w:pPr>
      <w:r>
        <w:tab/>
      </w:r>
      <w:r>
        <w:tab/>
        <w:t>Collection:</w:t>
      </w:r>
      <w:r w:rsidRPr="003721AD">
        <w:t xml:space="preserve"> </w:t>
      </w:r>
      <w:proofErr w:type="spellStart"/>
      <w:r>
        <w:t>urn:nasa:pds:lucy:ltes:calibration_ltes</w:t>
      </w:r>
      <w:proofErr w:type="spellEnd"/>
    </w:p>
    <w:p w14:paraId="42AC2168" w14:textId="3AC711FE" w:rsidR="003721AD" w:rsidRDefault="003721AD" w:rsidP="00C373AF">
      <w:pPr>
        <w:pStyle w:val="BodyText"/>
      </w:pPr>
      <w:r>
        <w:tab/>
      </w:r>
      <w:r>
        <w:tab/>
        <w:t>Collection:</w:t>
      </w:r>
      <w:r w:rsidRPr="003721AD">
        <w:t xml:space="preserve"> </w:t>
      </w:r>
      <w:proofErr w:type="spellStart"/>
      <w:r>
        <w:t>urn:nasa:pds:lucy:ltes:geometry_</w:t>
      </w:r>
      <w:commentRangeStart w:id="47"/>
      <w:r>
        <w:t>ltes</w:t>
      </w:r>
      <w:commentRangeEnd w:id="47"/>
      <w:proofErr w:type="spellEnd"/>
      <w:r>
        <w:rPr>
          <w:rStyle w:val="CommentReference"/>
        </w:rPr>
        <w:commentReference w:id="47"/>
      </w:r>
      <w:r>
        <w:tab/>
      </w:r>
      <w:r>
        <w:tab/>
      </w:r>
      <w:r>
        <w:tab/>
      </w:r>
    </w:p>
    <w:p w14:paraId="25D22F1F" w14:textId="0B668045" w:rsidR="00C373AF" w:rsidRDefault="00C373AF" w:rsidP="00C373AF">
      <w:pPr>
        <w:pStyle w:val="BodyText"/>
      </w:pPr>
    </w:p>
    <w:p w14:paraId="76539FE5" w14:textId="6C06CFCF" w:rsidR="00C373AF" w:rsidRDefault="00C373AF" w:rsidP="00C373AF">
      <w:pPr>
        <w:pStyle w:val="Heading2"/>
      </w:pPr>
      <w:bookmarkStart w:id="48" w:name="_Toc75509915"/>
      <w:r>
        <w:t>Data Format Descriptions</w:t>
      </w:r>
      <w:bookmarkEnd w:id="48"/>
    </w:p>
    <w:p w14:paraId="4F2FFA96" w14:textId="7981EF80" w:rsidR="00C373AF" w:rsidRDefault="00C373AF" w:rsidP="00C373AF">
      <w:pPr>
        <w:pStyle w:val="BodyText"/>
      </w:pPr>
      <w:r w:rsidRPr="00C373AF">
        <w:t xml:space="preserve">The following sections describe in detail the formats of </w:t>
      </w:r>
      <w:r w:rsidR="00C05B76">
        <w:t>LTES</w:t>
      </w:r>
      <w:r>
        <w:t xml:space="preserve"> </w:t>
      </w:r>
      <w:r w:rsidR="003721AD">
        <w:t>uncalibrated</w:t>
      </w:r>
      <w:r w:rsidRPr="00C373AF">
        <w:t xml:space="preserve"> through</w:t>
      </w:r>
      <w:r>
        <w:t xml:space="preserve"> calibrated</w:t>
      </w:r>
      <w:r w:rsidRPr="00C373AF">
        <w:t xml:space="preserve"> data products.</w:t>
      </w:r>
    </w:p>
    <w:p w14:paraId="55A125A9" w14:textId="4D11F87B" w:rsidR="00C373AF" w:rsidRDefault="003D4CBB" w:rsidP="00C373AF">
      <w:pPr>
        <w:pStyle w:val="Heading3"/>
      </w:pPr>
      <w:bookmarkStart w:id="49" w:name="_Toc75509916"/>
      <w:r>
        <w:t>Uncalibrated</w:t>
      </w:r>
      <w:r w:rsidR="00C373AF">
        <w:t xml:space="preserve"> Data Product Format</w:t>
      </w:r>
      <w:bookmarkEnd w:id="49"/>
    </w:p>
    <w:p w14:paraId="752A0245" w14:textId="0F118FE4" w:rsidR="00F10495" w:rsidRPr="00BE1680" w:rsidRDefault="003D4CBB" w:rsidP="00F3170B">
      <w:pPr>
        <w:pStyle w:val="Heading4"/>
      </w:pPr>
      <w:r>
        <w:t>Uncalibrated</w:t>
      </w:r>
      <w:r w:rsidR="00F10495">
        <w:t xml:space="preserve"> Engineering Format</w:t>
      </w:r>
    </w:p>
    <w:p w14:paraId="2B7FECF5" w14:textId="4F59F901" w:rsidR="00F10495" w:rsidRPr="00F3170B" w:rsidRDefault="00F10495" w:rsidP="00F10495">
      <w:pPr>
        <w:pStyle w:val="NormalWeb"/>
        <w:rPr>
          <w:rFonts w:ascii="Times New Roman" w:hAnsi="Times New Roman"/>
          <w:sz w:val="24"/>
        </w:rPr>
      </w:pPr>
      <w:r w:rsidRPr="00F3170B">
        <w:rPr>
          <w:rFonts w:ascii="Times New Roman" w:hAnsi="Times New Roman"/>
          <w:sz w:val="24"/>
        </w:rPr>
        <w:t xml:space="preserve">The </w:t>
      </w:r>
      <w:r w:rsidR="003D4CBB">
        <w:rPr>
          <w:rFonts w:ascii="Times New Roman" w:hAnsi="Times New Roman"/>
          <w:sz w:val="24"/>
        </w:rPr>
        <w:t>uncalibrated</w:t>
      </w:r>
      <w:r w:rsidRPr="00F3170B">
        <w:rPr>
          <w:rFonts w:ascii="Times New Roman" w:hAnsi="Times New Roman"/>
          <w:sz w:val="24"/>
        </w:rPr>
        <w:t xml:space="preserve"> engineering data will be stored in</w:t>
      </w:r>
      <w:r w:rsidR="00223FEA">
        <w:rPr>
          <w:rFonts w:ascii="Times New Roman" w:hAnsi="Times New Roman"/>
          <w:sz w:val="24"/>
        </w:rPr>
        <w:t xml:space="preserve"> an  HDF5 file</w:t>
      </w:r>
      <w:r w:rsidRPr="00F3170B">
        <w:rPr>
          <w:rFonts w:ascii="Times New Roman" w:hAnsi="Times New Roman"/>
          <w:sz w:val="24"/>
        </w:rPr>
        <w:t xml:space="preserve">. The file will have an associated PDS4 label describing the table structure and various ancillary fields. The </w:t>
      </w:r>
      <w:r w:rsidR="006B6273">
        <w:rPr>
          <w:rFonts w:ascii="Times New Roman" w:hAnsi="Times New Roman"/>
          <w:sz w:val="24"/>
        </w:rPr>
        <w:t>LTES</w:t>
      </w:r>
      <w:r w:rsidRPr="00F3170B">
        <w:rPr>
          <w:rFonts w:ascii="Times New Roman" w:hAnsi="Times New Roman"/>
          <w:sz w:val="24"/>
        </w:rPr>
        <w:t xml:space="preserve"> L0 </w:t>
      </w:r>
      <w:r w:rsidR="00223FEA">
        <w:rPr>
          <w:rFonts w:ascii="Times New Roman" w:hAnsi="Times New Roman"/>
          <w:sz w:val="24"/>
        </w:rPr>
        <w:t>uncalibrated</w:t>
      </w:r>
      <w:r w:rsidRPr="00F3170B">
        <w:rPr>
          <w:rFonts w:ascii="Times New Roman" w:hAnsi="Times New Roman"/>
          <w:sz w:val="24"/>
        </w:rPr>
        <w:t xml:space="preserve"> engineering record structure are given below: </w:t>
      </w:r>
    </w:p>
    <w:p w14:paraId="4028B29F" w14:textId="39509179" w:rsidR="00C373AF" w:rsidRDefault="00C373AF" w:rsidP="00C373AF">
      <w:pPr>
        <w:pStyle w:val="BodyText"/>
      </w:pPr>
    </w:p>
    <w:p w14:paraId="4343D685" w14:textId="1E91D624" w:rsidR="00C05B76" w:rsidRDefault="00C05B76" w:rsidP="00F3170B">
      <w:pPr>
        <w:pStyle w:val="Caption"/>
        <w:keepNext/>
      </w:pPr>
      <w:r>
        <w:t xml:space="preserve">Table </w:t>
      </w:r>
      <w:fldSimple w:instr=" STYLEREF 1 \s ">
        <w:r w:rsidR="00344548">
          <w:rPr>
            <w:noProof/>
          </w:rPr>
          <w:t>3</w:t>
        </w:r>
      </w:fldSimple>
      <w:r w:rsidR="00344548">
        <w:noBreakHyphen/>
      </w:r>
      <w:fldSimple w:instr=" SEQ Table \* ARABIC \s 1 ">
        <w:r w:rsidR="00344548">
          <w:rPr>
            <w:noProof/>
          </w:rPr>
          <w:t>1</w:t>
        </w:r>
      </w:fldSimple>
      <w:r>
        <w:t xml:space="preserve">. </w:t>
      </w:r>
      <w:r w:rsidR="003D4CBB">
        <w:t>Uncalibrated</w:t>
      </w:r>
      <w:r>
        <w:t xml:space="preserve"> Engineering </w:t>
      </w:r>
      <w:commentRangeStart w:id="50"/>
      <w:r>
        <w:t>Format</w:t>
      </w:r>
      <w:commentRangeEnd w:id="50"/>
      <w:r w:rsidR="00223FEA">
        <w:rPr>
          <w:rStyle w:val="CommentReference"/>
          <w:rFonts w:ascii="Times New Roman" w:hAnsi="Times New Roman" w:cs="Times New Roman"/>
          <w:b w:val="0"/>
          <w:bCs w:val="0"/>
        </w:rPr>
        <w:commentReference w:id="50"/>
      </w:r>
    </w:p>
    <w:tbl>
      <w:tblPr>
        <w:tblW w:w="8160" w:type="dxa"/>
        <w:tblLayout w:type="fixed"/>
        <w:tblLook w:val="04A0" w:firstRow="1" w:lastRow="0" w:firstColumn="1" w:lastColumn="0" w:noHBand="0" w:noVBand="1"/>
      </w:tblPr>
      <w:tblGrid>
        <w:gridCol w:w="688"/>
        <w:gridCol w:w="444"/>
        <w:gridCol w:w="1630"/>
        <w:gridCol w:w="158"/>
        <w:gridCol w:w="706"/>
        <w:gridCol w:w="277"/>
        <w:gridCol w:w="1039"/>
        <w:gridCol w:w="186"/>
        <w:gridCol w:w="645"/>
        <w:gridCol w:w="481"/>
        <w:gridCol w:w="1219"/>
        <w:gridCol w:w="687"/>
      </w:tblGrid>
      <w:tr w:rsidR="004218B1" w14:paraId="1BFEB491" w14:textId="77777777" w:rsidTr="004218B1">
        <w:trPr>
          <w:gridAfter w:val="1"/>
          <w:wAfter w:w="760" w:type="dxa"/>
          <w:trHeight w:val="540"/>
        </w:trPr>
        <w:tc>
          <w:tcPr>
            <w:tcW w:w="1234"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14:paraId="0552BFED" w14:textId="77777777" w:rsidR="004218B1" w:rsidRDefault="004218B1" w:rsidP="004218B1">
            <w:pPr>
              <w:rPr>
                <w:b/>
                <w:bCs/>
                <w:color w:val="000000"/>
                <w:sz w:val="18"/>
                <w:szCs w:val="18"/>
              </w:rPr>
            </w:pPr>
            <w:r>
              <w:rPr>
                <w:b/>
                <w:bCs/>
                <w:color w:val="000000"/>
                <w:sz w:val="18"/>
                <w:szCs w:val="18"/>
              </w:rPr>
              <w:t>Array Num</w:t>
            </w:r>
          </w:p>
        </w:tc>
        <w:tc>
          <w:tcPr>
            <w:tcW w:w="1790" w:type="dxa"/>
            <w:tcBorders>
              <w:top w:val="single" w:sz="8" w:space="0" w:color="auto"/>
              <w:left w:val="nil"/>
              <w:bottom w:val="single" w:sz="8" w:space="0" w:color="auto"/>
              <w:right w:val="single" w:sz="8" w:space="0" w:color="auto"/>
            </w:tcBorders>
            <w:shd w:val="clear" w:color="000000" w:fill="D9D9D9"/>
            <w:vAlign w:val="center"/>
            <w:hideMark/>
          </w:tcPr>
          <w:p w14:paraId="52999A33" w14:textId="77777777" w:rsidR="004218B1" w:rsidRDefault="004218B1" w:rsidP="004218B1">
            <w:pPr>
              <w:rPr>
                <w:b/>
                <w:bCs/>
                <w:color w:val="000000"/>
                <w:sz w:val="18"/>
                <w:szCs w:val="18"/>
              </w:rPr>
            </w:pPr>
            <w:r>
              <w:rPr>
                <w:b/>
                <w:bCs/>
                <w:sz w:val="18"/>
                <w:szCs w:val="18"/>
              </w:rPr>
              <w:t>Array  Name</w:t>
            </w:r>
          </w:p>
        </w:tc>
        <w:tc>
          <w:tcPr>
            <w:tcW w:w="1244" w:type="dxa"/>
            <w:gridSpan w:val="3"/>
            <w:tcBorders>
              <w:top w:val="single" w:sz="8" w:space="0" w:color="auto"/>
              <w:left w:val="nil"/>
              <w:bottom w:val="single" w:sz="8" w:space="0" w:color="auto"/>
              <w:right w:val="single" w:sz="8" w:space="0" w:color="auto"/>
            </w:tcBorders>
            <w:shd w:val="clear" w:color="000000" w:fill="D9D9D9"/>
            <w:vAlign w:val="center"/>
            <w:hideMark/>
          </w:tcPr>
          <w:p w14:paraId="69BD6BB8" w14:textId="77777777" w:rsidR="004218B1" w:rsidRDefault="004218B1" w:rsidP="004218B1">
            <w:pPr>
              <w:rPr>
                <w:b/>
                <w:bCs/>
                <w:color w:val="000000"/>
                <w:sz w:val="18"/>
                <w:szCs w:val="18"/>
              </w:rPr>
            </w:pPr>
            <w:r>
              <w:rPr>
                <w:b/>
                <w:bCs/>
                <w:sz w:val="18"/>
                <w:szCs w:val="18"/>
              </w:rPr>
              <w:t>Array Loc (Bytes)</w:t>
            </w:r>
          </w:p>
        </w:tc>
        <w:tc>
          <w:tcPr>
            <w:tcW w:w="1335" w:type="dxa"/>
            <w:gridSpan w:val="2"/>
            <w:tcBorders>
              <w:top w:val="single" w:sz="8" w:space="0" w:color="auto"/>
              <w:left w:val="nil"/>
              <w:bottom w:val="single" w:sz="8" w:space="0" w:color="auto"/>
              <w:right w:val="single" w:sz="8" w:space="0" w:color="auto"/>
            </w:tcBorders>
            <w:shd w:val="clear" w:color="000000" w:fill="D9D9D9"/>
            <w:vAlign w:val="center"/>
            <w:hideMark/>
          </w:tcPr>
          <w:p w14:paraId="22DA5FD7" w14:textId="77777777" w:rsidR="004218B1" w:rsidRDefault="004218B1" w:rsidP="004218B1">
            <w:pPr>
              <w:rPr>
                <w:b/>
                <w:bCs/>
                <w:color w:val="000000"/>
                <w:sz w:val="18"/>
                <w:szCs w:val="18"/>
              </w:rPr>
            </w:pPr>
            <w:r>
              <w:rPr>
                <w:b/>
                <w:bCs/>
                <w:sz w:val="18"/>
                <w:szCs w:val="18"/>
              </w:rPr>
              <w:t>Data Type</w:t>
            </w:r>
          </w:p>
        </w:tc>
        <w:tc>
          <w:tcPr>
            <w:tcW w:w="1225" w:type="dxa"/>
            <w:gridSpan w:val="2"/>
            <w:tcBorders>
              <w:top w:val="single" w:sz="8" w:space="0" w:color="auto"/>
              <w:left w:val="nil"/>
              <w:bottom w:val="single" w:sz="8" w:space="0" w:color="auto"/>
              <w:right w:val="single" w:sz="8" w:space="0" w:color="auto"/>
            </w:tcBorders>
            <w:shd w:val="clear" w:color="000000" w:fill="D9D9D9"/>
            <w:vAlign w:val="center"/>
            <w:hideMark/>
          </w:tcPr>
          <w:p w14:paraId="2E9B8775" w14:textId="77777777" w:rsidR="004218B1" w:rsidRDefault="004218B1" w:rsidP="004218B1">
            <w:pPr>
              <w:rPr>
                <w:b/>
                <w:bCs/>
                <w:color w:val="000000"/>
                <w:sz w:val="18"/>
                <w:szCs w:val="18"/>
              </w:rPr>
            </w:pPr>
            <w:r>
              <w:rPr>
                <w:b/>
                <w:bCs/>
                <w:sz w:val="18"/>
                <w:szCs w:val="18"/>
              </w:rPr>
              <w:t>Units</w:t>
            </w:r>
          </w:p>
        </w:tc>
        <w:tc>
          <w:tcPr>
            <w:tcW w:w="1332" w:type="dxa"/>
            <w:tcBorders>
              <w:top w:val="single" w:sz="8" w:space="0" w:color="auto"/>
              <w:left w:val="nil"/>
              <w:bottom w:val="single" w:sz="8" w:space="0" w:color="auto"/>
              <w:right w:val="single" w:sz="8" w:space="0" w:color="auto"/>
            </w:tcBorders>
            <w:shd w:val="clear" w:color="000000" w:fill="D9D9D9"/>
            <w:vAlign w:val="center"/>
            <w:hideMark/>
          </w:tcPr>
          <w:p w14:paraId="1FA870DE" w14:textId="77777777" w:rsidR="004218B1" w:rsidRDefault="004218B1" w:rsidP="004218B1">
            <w:pPr>
              <w:rPr>
                <w:b/>
                <w:bCs/>
                <w:color w:val="000000"/>
                <w:sz w:val="18"/>
                <w:szCs w:val="18"/>
              </w:rPr>
            </w:pPr>
            <w:r>
              <w:rPr>
                <w:b/>
                <w:bCs/>
                <w:sz w:val="18"/>
                <w:szCs w:val="18"/>
              </w:rPr>
              <w:t>Description</w:t>
            </w:r>
          </w:p>
        </w:tc>
      </w:tr>
      <w:tr w:rsidR="004218B1" w14:paraId="17DFF94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561CFD5" w14:textId="77777777" w:rsidR="004218B1" w:rsidRDefault="004218B1" w:rsidP="004218B1">
            <w:pPr>
              <w:jc w:val="right"/>
              <w:rPr>
                <w:color w:val="000000"/>
                <w:sz w:val="18"/>
                <w:szCs w:val="18"/>
              </w:rPr>
            </w:pPr>
            <w:r>
              <w:rPr>
                <w:color w:val="000000"/>
                <w:sz w:val="18"/>
                <w:szCs w:val="18"/>
              </w:rPr>
              <w:t>1</w:t>
            </w:r>
          </w:p>
        </w:tc>
        <w:tc>
          <w:tcPr>
            <w:tcW w:w="1790" w:type="dxa"/>
            <w:tcBorders>
              <w:top w:val="nil"/>
              <w:left w:val="nil"/>
              <w:bottom w:val="single" w:sz="8" w:space="0" w:color="auto"/>
              <w:right w:val="single" w:sz="8" w:space="0" w:color="auto"/>
            </w:tcBorders>
            <w:shd w:val="clear" w:color="auto" w:fill="auto"/>
            <w:vAlign w:val="center"/>
            <w:hideMark/>
          </w:tcPr>
          <w:p w14:paraId="646ED7D9" w14:textId="77777777" w:rsidR="004218B1" w:rsidRDefault="004218B1" w:rsidP="004218B1">
            <w:pPr>
              <w:rPr>
                <w:color w:val="000000"/>
                <w:sz w:val="18"/>
                <w:szCs w:val="18"/>
              </w:rPr>
            </w:pPr>
            <w:r>
              <w:rPr>
                <w:color w:val="000000"/>
                <w:sz w:val="18"/>
                <w:szCs w:val="18"/>
              </w:rPr>
              <w:t>sclk</w:t>
            </w:r>
          </w:p>
        </w:tc>
        <w:tc>
          <w:tcPr>
            <w:tcW w:w="1244" w:type="dxa"/>
            <w:gridSpan w:val="3"/>
            <w:tcBorders>
              <w:top w:val="nil"/>
              <w:left w:val="nil"/>
              <w:bottom w:val="single" w:sz="8" w:space="0" w:color="auto"/>
              <w:right w:val="single" w:sz="8" w:space="0" w:color="auto"/>
            </w:tcBorders>
            <w:shd w:val="clear" w:color="auto" w:fill="auto"/>
            <w:vAlign w:val="center"/>
            <w:hideMark/>
          </w:tcPr>
          <w:p w14:paraId="0B5B85E3" w14:textId="77777777" w:rsidR="004218B1" w:rsidRDefault="004218B1" w:rsidP="004218B1">
            <w:pPr>
              <w:jc w:val="right"/>
              <w:rPr>
                <w:color w:val="000000"/>
                <w:sz w:val="18"/>
                <w:szCs w:val="18"/>
              </w:rPr>
            </w:pPr>
            <w:r>
              <w:rPr>
                <w:color w:val="000000"/>
                <w:sz w:val="18"/>
                <w:szCs w:val="18"/>
              </w:rPr>
              <w:t>6144</w:t>
            </w:r>
          </w:p>
        </w:tc>
        <w:tc>
          <w:tcPr>
            <w:tcW w:w="1335" w:type="dxa"/>
            <w:gridSpan w:val="2"/>
            <w:tcBorders>
              <w:top w:val="nil"/>
              <w:left w:val="nil"/>
              <w:bottom w:val="single" w:sz="8" w:space="0" w:color="auto"/>
              <w:right w:val="single" w:sz="8" w:space="0" w:color="auto"/>
            </w:tcBorders>
            <w:shd w:val="clear" w:color="auto" w:fill="auto"/>
            <w:vAlign w:val="center"/>
            <w:hideMark/>
          </w:tcPr>
          <w:p w14:paraId="512C1813" w14:textId="77777777" w:rsidR="004218B1" w:rsidRDefault="004218B1" w:rsidP="004218B1">
            <w:pPr>
              <w:rPr>
                <w:color w:val="000000"/>
                <w:sz w:val="18"/>
                <w:szCs w:val="18"/>
              </w:rPr>
            </w:pPr>
            <w:r>
              <w:rPr>
                <w:color w:val="000000"/>
                <w:sz w:val="18"/>
                <w:szCs w:val="18"/>
              </w:rPr>
              <w:t>UnsignedMSB4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23A47D1A" w14:textId="77777777" w:rsidR="004218B1" w:rsidRDefault="004218B1" w:rsidP="004218B1">
            <w:pPr>
              <w:rPr>
                <w:color w:val="000000"/>
                <w:sz w:val="18"/>
                <w:szCs w:val="18"/>
              </w:rPr>
            </w:pPr>
            <w:r>
              <w:rPr>
                <w:color w:val="000000"/>
                <w:sz w:val="18"/>
                <w:szCs w:val="18"/>
              </w:rPr>
              <w:t>Sec</w:t>
            </w:r>
          </w:p>
        </w:tc>
        <w:tc>
          <w:tcPr>
            <w:tcW w:w="1332" w:type="dxa"/>
            <w:tcBorders>
              <w:top w:val="nil"/>
              <w:left w:val="nil"/>
              <w:bottom w:val="single" w:sz="8" w:space="0" w:color="auto"/>
              <w:right w:val="single" w:sz="8" w:space="0" w:color="auto"/>
            </w:tcBorders>
            <w:shd w:val="clear" w:color="auto" w:fill="auto"/>
            <w:vAlign w:val="center"/>
            <w:hideMark/>
          </w:tcPr>
          <w:p w14:paraId="78600D02" w14:textId="77777777" w:rsidR="004218B1" w:rsidRDefault="004218B1" w:rsidP="004218B1">
            <w:pPr>
              <w:rPr>
                <w:color w:val="000000"/>
                <w:sz w:val="18"/>
                <w:szCs w:val="18"/>
              </w:rPr>
            </w:pPr>
            <w:r>
              <w:rPr>
                <w:color w:val="000000"/>
                <w:sz w:val="18"/>
                <w:szCs w:val="18"/>
              </w:rPr>
              <w:t>OTES time in seconds</w:t>
            </w:r>
          </w:p>
        </w:tc>
      </w:tr>
      <w:tr w:rsidR="004218B1" w14:paraId="6EF8541A"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66A8324" w14:textId="77777777" w:rsidR="004218B1" w:rsidRDefault="004218B1" w:rsidP="004218B1">
            <w:pPr>
              <w:jc w:val="right"/>
              <w:rPr>
                <w:color w:val="000000"/>
                <w:sz w:val="18"/>
                <w:szCs w:val="18"/>
              </w:rPr>
            </w:pPr>
            <w:r>
              <w:rPr>
                <w:color w:val="000000"/>
                <w:sz w:val="18"/>
                <w:szCs w:val="18"/>
              </w:rPr>
              <w:t>2</w:t>
            </w:r>
          </w:p>
        </w:tc>
        <w:tc>
          <w:tcPr>
            <w:tcW w:w="1790" w:type="dxa"/>
            <w:tcBorders>
              <w:top w:val="nil"/>
              <w:left w:val="nil"/>
              <w:bottom w:val="single" w:sz="8" w:space="0" w:color="auto"/>
              <w:right w:val="single" w:sz="8" w:space="0" w:color="auto"/>
            </w:tcBorders>
            <w:shd w:val="clear" w:color="auto" w:fill="auto"/>
            <w:vAlign w:val="center"/>
            <w:hideMark/>
          </w:tcPr>
          <w:p w14:paraId="3F35C2F6" w14:textId="77777777" w:rsidR="004218B1" w:rsidRDefault="004218B1" w:rsidP="004218B1">
            <w:pPr>
              <w:rPr>
                <w:color w:val="000000"/>
                <w:sz w:val="18"/>
                <w:szCs w:val="18"/>
              </w:rPr>
            </w:pPr>
            <w:proofErr w:type="spellStart"/>
            <w:r>
              <w:rPr>
                <w:color w:val="000000"/>
                <w:sz w:val="18"/>
                <w:szCs w:val="18"/>
              </w:rPr>
              <w:t>sclk_sub</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0C852AC4" w14:textId="77777777" w:rsidR="004218B1" w:rsidRDefault="004218B1" w:rsidP="004218B1">
            <w:pPr>
              <w:jc w:val="right"/>
              <w:rPr>
                <w:color w:val="000000"/>
                <w:sz w:val="18"/>
                <w:szCs w:val="18"/>
              </w:rPr>
            </w:pPr>
            <w:r>
              <w:rPr>
                <w:color w:val="000000"/>
                <w:sz w:val="18"/>
                <w:szCs w:val="18"/>
              </w:rPr>
              <w:t>6416</w:t>
            </w:r>
          </w:p>
        </w:tc>
        <w:tc>
          <w:tcPr>
            <w:tcW w:w="1335" w:type="dxa"/>
            <w:gridSpan w:val="2"/>
            <w:tcBorders>
              <w:top w:val="nil"/>
              <w:left w:val="nil"/>
              <w:bottom w:val="single" w:sz="8" w:space="0" w:color="auto"/>
              <w:right w:val="single" w:sz="8" w:space="0" w:color="auto"/>
            </w:tcBorders>
            <w:shd w:val="clear" w:color="auto" w:fill="auto"/>
            <w:vAlign w:val="center"/>
            <w:hideMark/>
          </w:tcPr>
          <w:p w14:paraId="6BC65B0C"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39FBDE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244A847" w14:textId="77777777" w:rsidR="004218B1" w:rsidRDefault="004218B1" w:rsidP="004218B1">
            <w:pPr>
              <w:rPr>
                <w:color w:val="000000"/>
                <w:sz w:val="18"/>
                <w:szCs w:val="18"/>
              </w:rPr>
            </w:pPr>
            <w:r>
              <w:rPr>
                <w:color w:val="000000"/>
                <w:sz w:val="18"/>
                <w:szCs w:val="18"/>
              </w:rPr>
              <w:t>OTES time in sub-seconds. Each count represents 1/(2^16) seconds</w:t>
            </w:r>
          </w:p>
        </w:tc>
      </w:tr>
      <w:tr w:rsidR="004218B1" w14:paraId="617CE66E"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7BF5F02" w14:textId="77777777" w:rsidR="004218B1" w:rsidRDefault="004218B1" w:rsidP="004218B1">
            <w:pPr>
              <w:jc w:val="right"/>
              <w:rPr>
                <w:color w:val="000000"/>
                <w:sz w:val="18"/>
                <w:szCs w:val="18"/>
              </w:rPr>
            </w:pPr>
            <w:r>
              <w:rPr>
                <w:color w:val="000000"/>
                <w:sz w:val="18"/>
                <w:szCs w:val="18"/>
              </w:rPr>
              <w:t>3</w:t>
            </w:r>
          </w:p>
        </w:tc>
        <w:tc>
          <w:tcPr>
            <w:tcW w:w="1790" w:type="dxa"/>
            <w:tcBorders>
              <w:top w:val="nil"/>
              <w:left w:val="nil"/>
              <w:bottom w:val="single" w:sz="8" w:space="0" w:color="auto"/>
              <w:right w:val="single" w:sz="8" w:space="0" w:color="auto"/>
            </w:tcBorders>
            <w:shd w:val="clear" w:color="auto" w:fill="auto"/>
            <w:vAlign w:val="center"/>
            <w:hideMark/>
          </w:tcPr>
          <w:p w14:paraId="13ACA96B" w14:textId="77777777" w:rsidR="004218B1" w:rsidRDefault="004218B1" w:rsidP="004218B1">
            <w:pPr>
              <w:rPr>
                <w:color w:val="000000"/>
                <w:sz w:val="18"/>
                <w:szCs w:val="18"/>
              </w:rPr>
            </w:pPr>
            <w:proofErr w:type="spellStart"/>
            <w:r>
              <w:rPr>
                <w:color w:val="000000"/>
                <w:sz w:val="18"/>
                <w:szCs w:val="18"/>
              </w:rPr>
              <w:t>seq_count</w:t>
            </w:r>
            <w:proofErr w:type="spellEnd"/>
          </w:p>
        </w:tc>
        <w:tc>
          <w:tcPr>
            <w:tcW w:w="1244" w:type="dxa"/>
            <w:gridSpan w:val="3"/>
            <w:tcBorders>
              <w:top w:val="nil"/>
              <w:left w:val="nil"/>
              <w:bottom w:val="single" w:sz="8" w:space="0" w:color="auto"/>
              <w:right w:val="single" w:sz="8" w:space="0" w:color="auto"/>
            </w:tcBorders>
            <w:shd w:val="clear" w:color="auto" w:fill="auto"/>
            <w:vAlign w:val="bottom"/>
            <w:hideMark/>
          </w:tcPr>
          <w:p w14:paraId="61EC319B" w14:textId="77777777" w:rsidR="004218B1" w:rsidRDefault="004218B1" w:rsidP="004218B1">
            <w:pPr>
              <w:jc w:val="right"/>
              <w:rPr>
                <w:color w:val="000000"/>
                <w:sz w:val="18"/>
                <w:szCs w:val="18"/>
              </w:rPr>
            </w:pPr>
            <w:r>
              <w:rPr>
                <w:color w:val="000000"/>
                <w:sz w:val="18"/>
                <w:szCs w:val="18"/>
              </w:rPr>
              <w:t>6688</w:t>
            </w:r>
          </w:p>
        </w:tc>
        <w:tc>
          <w:tcPr>
            <w:tcW w:w="1335" w:type="dxa"/>
            <w:gridSpan w:val="2"/>
            <w:tcBorders>
              <w:top w:val="nil"/>
              <w:left w:val="nil"/>
              <w:bottom w:val="single" w:sz="8" w:space="0" w:color="auto"/>
              <w:right w:val="single" w:sz="8" w:space="0" w:color="auto"/>
            </w:tcBorders>
            <w:shd w:val="clear" w:color="auto" w:fill="auto"/>
            <w:vAlign w:val="center"/>
            <w:hideMark/>
          </w:tcPr>
          <w:p w14:paraId="3D37E8F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24F03307"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DE26657" w14:textId="77777777" w:rsidR="004218B1" w:rsidRDefault="004218B1" w:rsidP="004218B1">
            <w:pPr>
              <w:rPr>
                <w:color w:val="000000"/>
                <w:sz w:val="18"/>
                <w:szCs w:val="18"/>
              </w:rPr>
            </w:pPr>
            <w:r>
              <w:rPr>
                <w:color w:val="000000"/>
                <w:sz w:val="18"/>
                <w:szCs w:val="18"/>
              </w:rPr>
              <w:t>Number of telemetry (housekeeping / science)  packets sent (resets on power up).</w:t>
            </w:r>
          </w:p>
        </w:tc>
      </w:tr>
      <w:tr w:rsidR="004218B1" w14:paraId="48B1DE10"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FA0E71A" w14:textId="77777777" w:rsidR="004218B1" w:rsidRDefault="004218B1" w:rsidP="004218B1">
            <w:pPr>
              <w:jc w:val="right"/>
              <w:rPr>
                <w:color w:val="000000"/>
                <w:sz w:val="18"/>
                <w:szCs w:val="18"/>
              </w:rPr>
            </w:pPr>
            <w:r>
              <w:rPr>
                <w:color w:val="000000"/>
                <w:sz w:val="18"/>
                <w:szCs w:val="18"/>
              </w:rPr>
              <w:t>4</w:t>
            </w:r>
          </w:p>
        </w:tc>
        <w:tc>
          <w:tcPr>
            <w:tcW w:w="1790" w:type="dxa"/>
            <w:tcBorders>
              <w:top w:val="nil"/>
              <w:left w:val="nil"/>
              <w:bottom w:val="single" w:sz="8" w:space="0" w:color="auto"/>
              <w:right w:val="single" w:sz="8" w:space="0" w:color="auto"/>
            </w:tcBorders>
            <w:shd w:val="clear" w:color="auto" w:fill="auto"/>
            <w:vAlign w:val="center"/>
            <w:hideMark/>
          </w:tcPr>
          <w:p w14:paraId="2ACE7B75" w14:textId="77777777" w:rsidR="004218B1" w:rsidRDefault="004218B1" w:rsidP="004218B1">
            <w:pPr>
              <w:rPr>
                <w:color w:val="000000"/>
                <w:sz w:val="18"/>
                <w:szCs w:val="18"/>
              </w:rPr>
            </w:pPr>
            <w:proofErr w:type="spellStart"/>
            <w:r>
              <w:rPr>
                <w:color w:val="000000"/>
                <w:sz w:val="18"/>
                <w:szCs w:val="18"/>
              </w:rPr>
              <w:t>acq_id</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E62F505" w14:textId="77777777" w:rsidR="004218B1" w:rsidRDefault="004218B1" w:rsidP="004218B1">
            <w:pPr>
              <w:jc w:val="right"/>
              <w:rPr>
                <w:color w:val="000000"/>
                <w:sz w:val="18"/>
                <w:szCs w:val="18"/>
              </w:rPr>
            </w:pPr>
            <w:r>
              <w:rPr>
                <w:color w:val="000000"/>
                <w:sz w:val="18"/>
                <w:szCs w:val="18"/>
              </w:rPr>
              <w:t>6960</w:t>
            </w:r>
          </w:p>
        </w:tc>
        <w:tc>
          <w:tcPr>
            <w:tcW w:w="1335" w:type="dxa"/>
            <w:gridSpan w:val="2"/>
            <w:tcBorders>
              <w:top w:val="nil"/>
              <w:left w:val="nil"/>
              <w:bottom w:val="single" w:sz="8" w:space="0" w:color="auto"/>
              <w:right w:val="single" w:sz="8" w:space="0" w:color="auto"/>
            </w:tcBorders>
            <w:shd w:val="clear" w:color="auto" w:fill="auto"/>
            <w:vAlign w:val="center"/>
            <w:hideMark/>
          </w:tcPr>
          <w:p w14:paraId="455E9F87"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5A1AC84C"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082E5AC" w14:textId="77777777" w:rsidR="004218B1" w:rsidRDefault="004218B1" w:rsidP="004218B1">
            <w:pPr>
              <w:rPr>
                <w:color w:val="000000"/>
                <w:sz w:val="18"/>
                <w:szCs w:val="18"/>
              </w:rPr>
            </w:pPr>
            <w:r>
              <w:rPr>
                <w:color w:val="000000"/>
                <w:sz w:val="18"/>
                <w:szCs w:val="18"/>
              </w:rPr>
              <w:t xml:space="preserve">This ID helps correlate the science data frames with </w:t>
            </w:r>
            <w:r>
              <w:rPr>
                <w:color w:val="000000"/>
                <w:sz w:val="18"/>
                <w:szCs w:val="18"/>
              </w:rPr>
              <w:lastRenderedPageBreak/>
              <w:t>the command.</w:t>
            </w:r>
          </w:p>
        </w:tc>
      </w:tr>
      <w:tr w:rsidR="004218B1" w14:paraId="7D07CB23"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AA0D8D6" w14:textId="77777777" w:rsidR="004218B1" w:rsidRDefault="004218B1" w:rsidP="004218B1">
            <w:pPr>
              <w:jc w:val="right"/>
              <w:rPr>
                <w:color w:val="000000"/>
                <w:sz w:val="18"/>
                <w:szCs w:val="18"/>
              </w:rPr>
            </w:pPr>
            <w:r>
              <w:rPr>
                <w:color w:val="000000"/>
                <w:sz w:val="18"/>
                <w:szCs w:val="18"/>
              </w:rPr>
              <w:lastRenderedPageBreak/>
              <w:t>5</w:t>
            </w:r>
          </w:p>
        </w:tc>
        <w:tc>
          <w:tcPr>
            <w:tcW w:w="1790" w:type="dxa"/>
            <w:tcBorders>
              <w:top w:val="nil"/>
              <w:left w:val="nil"/>
              <w:bottom w:val="single" w:sz="8" w:space="0" w:color="auto"/>
              <w:right w:val="single" w:sz="8" w:space="0" w:color="auto"/>
            </w:tcBorders>
            <w:shd w:val="clear" w:color="auto" w:fill="auto"/>
            <w:vAlign w:val="center"/>
            <w:hideMark/>
          </w:tcPr>
          <w:p w14:paraId="37AB7F75" w14:textId="77777777" w:rsidR="004218B1" w:rsidRDefault="004218B1" w:rsidP="004218B1">
            <w:pPr>
              <w:rPr>
                <w:color w:val="000000"/>
                <w:sz w:val="18"/>
                <w:szCs w:val="18"/>
              </w:rPr>
            </w:pPr>
            <w:proofErr w:type="spellStart"/>
            <w:r>
              <w:rPr>
                <w:color w:val="000000"/>
                <w:sz w:val="18"/>
                <w:szCs w:val="18"/>
              </w:rPr>
              <w:t>cmd_fc_echo</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9456CB1" w14:textId="77777777" w:rsidR="004218B1" w:rsidRDefault="004218B1" w:rsidP="004218B1">
            <w:pPr>
              <w:jc w:val="right"/>
              <w:rPr>
                <w:color w:val="000000"/>
                <w:sz w:val="18"/>
                <w:szCs w:val="18"/>
              </w:rPr>
            </w:pPr>
            <w:r>
              <w:rPr>
                <w:color w:val="000000"/>
                <w:sz w:val="18"/>
                <w:szCs w:val="18"/>
              </w:rPr>
              <w:t>7232</w:t>
            </w:r>
          </w:p>
        </w:tc>
        <w:tc>
          <w:tcPr>
            <w:tcW w:w="1335" w:type="dxa"/>
            <w:gridSpan w:val="2"/>
            <w:tcBorders>
              <w:top w:val="nil"/>
              <w:left w:val="nil"/>
              <w:bottom w:val="single" w:sz="8" w:space="0" w:color="auto"/>
              <w:right w:val="single" w:sz="8" w:space="0" w:color="auto"/>
            </w:tcBorders>
            <w:shd w:val="clear" w:color="auto" w:fill="auto"/>
            <w:vAlign w:val="center"/>
            <w:hideMark/>
          </w:tcPr>
          <w:p w14:paraId="07679D31"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2D0620F1"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F2A839B" w14:textId="77777777" w:rsidR="004218B1" w:rsidRDefault="004218B1" w:rsidP="004218B1">
            <w:pPr>
              <w:rPr>
                <w:color w:val="000000"/>
                <w:sz w:val="18"/>
                <w:szCs w:val="18"/>
              </w:rPr>
            </w:pPr>
            <w:r>
              <w:rPr>
                <w:color w:val="000000"/>
                <w:sz w:val="18"/>
                <w:szCs w:val="18"/>
              </w:rPr>
              <w:t>Echo of last valid instrument command received.</w:t>
            </w:r>
          </w:p>
        </w:tc>
      </w:tr>
      <w:tr w:rsidR="004218B1" w14:paraId="1DEDA2A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F090B41" w14:textId="77777777" w:rsidR="004218B1" w:rsidRDefault="004218B1" w:rsidP="004218B1">
            <w:pPr>
              <w:jc w:val="right"/>
              <w:rPr>
                <w:color w:val="000000"/>
                <w:sz w:val="18"/>
                <w:szCs w:val="18"/>
              </w:rPr>
            </w:pPr>
            <w:r>
              <w:rPr>
                <w:color w:val="000000"/>
                <w:sz w:val="18"/>
                <w:szCs w:val="18"/>
              </w:rPr>
              <w:t>6</w:t>
            </w:r>
          </w:p>
        </w:tc>
        <w:tc>
          <w:tcPr>
            <w:tcW w:w="1790" w:type="dxa"/>
            <w:tcBorders>
              <w:top w:val="nil"/>
              <w:left w:val="nil"/>
              <w:bottom w:val="single" w:sz="8" w:space="0" w:color="auto"/>
              <w:right w:val="single" w:sz="8" w:space="0" w:color="auto"/>
            </w:tcBorders>
            <w:shd w:val="clear" w:color="auto" w:fill="auto"/>
            <w:vAlign w:val="center"/>
            <w:hideMark/>
          </w:tcPr>
          <w:p w14:paraId="09019B1A" w14:textId="77777777" w:rsidR="004218B1" w:rsidRDefault="004218B1" w:rsidP="004218B1">
            <w:pPr>
              <w:rPr>
                <w:color w:val="000000"/>
                <w:sz w:val="18"/>
                <w:szCs w:val="18"/>
              </w:rPr>
            </w:pPr>
            <w:proofErr w:type="spellStart"/>
            <w:r>
              <w:rPr>
                <w:color w:val="000000"/>
                <w:sz w:val="18"/>
                <w:szCs w:val="18"/>
              </w:rPr>
              <w:t>cmd_seq_echo</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DA7E9CC" w14:textId="77777777" w:rsidR="004218B1" w:rsidRDefault="004218B1" w:rsidP="004218B1">
            <w:pPr>
              <w:jc w:val="right"/>
              <w:rPr>
                <w:color w:val="000000"/>
                <w:sz w:val="18"/>
                <w:szCs w:val="18"/>
              </w:rPr>
            </w:pPr>
            <w:r>
              <w:rPr>
                <w:color w:val="000000"/>
                <w:sz w:val="18"/>
                <w:szCs w:val="18"/>
              </w:rPr>
              <w:t>7300</w:t>
            </w:r>
          </w:p>
        </w:tc>
        <w:tc>
          <w:tcPr>
            <w:tcW w:w="1335" w:type="dxa"/>
            <w:gridSpan w:val="2"/>
            <w:tcBorders>
              <w:top w:val="nil"/>
              <w:left w:val="nil"/>
              <w:bottom w:val="single" w:sz="8" w:space="0" w:color="auto"/>
              <w:right w:val="single" w:sz="8" w:space="0" w:color="auto"/>
            </w:tcBorders>
            <w:shd w:val="clear" w:color="auto" w:fill="auto"/>
            <w:vAlign w:val="center"/>
            <w:hideMark/>
          </w:tcPr>
          <w:p w14:paraId="4DC0F72C"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7ED7386F"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19CF848" w14:textId="77777777" w:rsidR="004218B1" w:rsidRDefault="004218B1" w:rsidP="004218B1">
            <w:pPr>
              <w:rPr>
                <w:color w:val="000000"/>
                <w:sz w:val="18"/>
                <w:szCs w:val="18"/>
              </w:rPr>
            </w:pPr>
            <w:r>
              <w:rPr>
                <w:color w:val="000000"/>
                <w:sz w:val="18"/>
                <w:szCs w:val="18"/>
              </w:rPr>
              <w:t>Echo of the sequence ID of the last valid instrument command received.</w:t>
            </w:r>
          </w:p>
        </w:tc>
      </w:tr>
      <w:tr w:rsidR="004218B1" w14:paraId="6DDA9AB8"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0866305" w14:textId="77777777" w:rsidR="004218B1" w:rsidRDefault="004218B1" w:rsidP="004218B1">
            <w:pPr>
              <w:jc w:val="right"/>
              <w:rPr>
                <w:color w:val="000000"/>
                <w:sz w:val="18"/>
                <w:szCs w:val="18"/>
              </w:rPr>
            </w:pPr>
            <w:r>
              <w:rPr>
                <w:color w:val="000000"/>
                <w:sz w:val="18"/>
                <w:szCs w:val="18"/>
              </w:rPr>
              <w:t>7</w:t>
            </w:r>
          </w:p>
        </w:tc>
        <w:tc>
          <w:tcPr>
            <w:tcW w:w="1790" w:type="dxa"/>
            <w:tcBorders>
              <w:top w:val="nil"/>
              <w:left w:val="nil"/>
              <w:bottom w:val="single" w:sz="8" w:space="0" w:color="auto"/>
              <w:right w:val="single" w:sz="8" w:space="0" w:color="auto"/>
            </w:tcBorders>
            <w:shd w:val="clear" w:color="auto" w:fill="auto"/>
            <w:vAlign w:val="center"/>
            <w:hideMark/>
          </w:tcPr>
          <w:p w14:paraId="7E919C0B" w14:textId="77777777" w:rsidR="004218B1" w:rsidRDefault="004218B1" w:rsidP="004218B1">
            <w:pPr>
              <w:rPr>
                <w:color w:val="000000"/>
                <w:sz w:val="18"/>
                <w:szCs w:val="18"/>
              </w:rPr>
            </w:pPr>
            <w:proofErr w:type="spellStart"/>
            <w:r>
              <w:rPr>
                <w:color w:val="000000"/>
                <w:sz w:val="18"/>
                <w:szCs w:val="18"/>
              </w:rPr>
              <w:t>instr_cmd_acc_count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31C3B0C" w14:textId="77777777" w:rsidR="004218B1" w:rsidRDefault="004218B1" w:rsidP="004218B1">
            <w:pPr>
              <w:jc w:val="right"/>
              <w:rPr>
                <w:color w:val="000000"/>
                <w:sz w:val="18"/>
                <w:szCs w:val="18"/>
              </w:rPr>
            </w:pPr>
            <w:r>
              <w:rPr>
                <w:color w:val="000000"/>
                <w:sz w:val="18"/>
                <w:szCs w:val="18"/>
              </w:rPr>
              <w:t>7368</w:t>
            </w:r>
          </w:p>
        </w:tc>
        <w:tc>
          <w:tcPr>
            <w:tcW w:w="1335" w:type="dxa"/>
            <w:gridSpan w:val="2"/>
            <w:tcBorders>
              <w:top w:val="nil"/>
              <w:left w:val="nil"/>
              <w:bottom w:val="single" w:sz="8" w:space="0" w:color="auto"/>
              <w:right w:val="single" w:sz="8" w:space="0" w:color="auto"/>
            </w:tcBorders>
            <w:shd w:val="clear" w:color="auto" w:fill="auto"/>
            <w:vAlign w:val="center"/>
            <w:hideMark/>
          </w:tcPr>
          <w:p w14:paraId="5D12084F"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17D5AD72"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B6BB3B8" w14:textId="77777777" w:rsidR="004218B1" w:rsidRDefault="004218B1" w:rsidP="004218B1">
            <w:pPr>
              <w:rPr>
                <w:color w:val="000000"/>
                <w:sz w:val="18"/>
                <w:szCs w:val="18"/>
              </w:rPr>
            </w:pPr>
            <w:r>
              <w:rPr>
                <w:color w:val="000000"/>
                <w:sz w:val="18"/>
                <w:szCs w:val="18"/>
              </w:rPr>
              <w:t>Number of accepted instrument commands.</w:t>
            </w:r>
          </w:p>
        </w:tc>
      </w:tr>
      <w:tr w:rsidR="004218B1" w14:paraId="36FCB2F9"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66E6EDD" w14:textId="77777777" w:rsidR="004218B1" w:rsidRDefault="004218B1" w:rsidP="004218B1">
            <w:pPr>
              <w:jc w:val="right"/>
              <w:rPr>
                <w:color w:val="000000"/>
                <w:sz w:val="18"/>
                <w:szCs w:val="18"/>
              </w:rPr>
            </w:pPr>
            <w:r>
              <w:rPr>
                <w:color w:val="000000"/>
                <w:sz w:val="18"/>
                <w:szCs w:val="18"/>
              </w:rPr>
              <w:t>8</w:t>
            </w:r>
          </w:p>
        </w:tc>
        <w:tc>
          <w:tcPr>
            <w:tcW w:w="1790" w:type="dxa"/>
            <w:tcBorders>
              <w:top w:val="nil"/>
              <w:left w:val="nil"/>
              <w:bottom w:val="single" w:sz="8" w:space="0" w:color="auto"/>
              <w:right w:val="single" w:sz="8" w:space="0" w:color="auto"/>
            </w:tcBorders>
            <w:shd w:val="clear" w:color="auto" w:fill="auto"/>
            <w:vAlign w:val="center"/>
            <w:hideMark/>
          </w:tcPr>
          <w:p w14:paraId="05A01564" w14:textId="77777777" w:rsidR="004218B1" w:rsidRDefault="004218B1" w:rsidP="004218B1">
            <w:pPr>
              <w:rPr>
                <w:color w:val="000000"/>
                <w:sz w:val="18"/>
                <w:szCs w:val="18"/>
              </w:rPr>
            </w:pPr>
            <w:proofErr w:type="spellStart"/>
            <w:r>
              <w:rPr>
                <w:color w:val="000000"/>
                <w:sz w:val="18"/>
                <w:szCs w:val="18"/>
              </w:rPr>
              <w:t>time_upd_acc_count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9614F9A" w14:textId="77777777" w:rsidR="004218B1" w:rsidRDefault="004218B1" w:rsidP="004218B1">
            <w:pPr>
              <w:jc w:val="right"/>
              <w:rPr>
                <w:color w:val="000000"/>
                <w:sz w:val="18"/>
                <w:szCs w:val="18"/>
              </w:rPr>
            </w:pPr>
            <w:r>
              <w:rPr>
                <w:color w:val="000000"/>
                <w:sz w:val="18"/>
                <w:szCs w:val="18"/>
              </w:rPr>
              <w:t>7436</w:t>
            </w:r>
          </w:p>
        </w:tc>
        <w:tc>
          <w:tcPr>
            <w:tcW w:w="1335" w:type="dxa"/>
            <w:gridSpan w:val="2"/>
            <w:tcBorders>
              <w:top w:val="nil"/>
              <w:left w:val="nil"/>
              <w:bottom w:val="single" w:sz="8" w:space="0" w:color="auto"/>
              <w:right w:val="single" w:sz="8" w:space="0" w:color="auto"/>
            </w:tcBorders>
            <w:shd w:val="clear" w:color="auto" w:fill="auto"/>
            <w:vAlign w:val="center"/>
            <w:hideMark/>
          </w:tcPr>
          <w:p w14:paraId="5537C293"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5730765D"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939BC60" w14:textId="77777777" w:rsidR="004218B1" w:rsidRDefault="004218B1" w:rsidP="004218B1">
            <w:pPr>
              <w:rPr>
                <w:color w:val="000000"/>
                <w:sz w:val="18"/>
                <w:szCs w:val="18"/>
              </w:rPr>
            </w:pPr>
            <w:r>
              <w:rPr>
                <w:color w:val="000000"/>
                <w:sz w:val="18"/>
                <w:szCs w:val="18"/>
              </w:rPr>
              <w:t>Number of accepted time update commands</w:t>
            </w:r>
          </w:p>
        </w:tc>
      </w:tr>
      <w:tr w:rsidR="004218B1" w14:paraId="5241E66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76ADD4A" w14:textId="77777777" w:rsidR="004218B1" w:rsidRDefault="004218B1" w:rsidP="004218B1">
            <w:pPr>
              <w:jc w:val="right"/>
              <w:rPr>
                <w:color w:val="000000"/>
                <w:sz w:val="18"/>
                <w:szCs w:val="18"/>
              </w:rPr>
            </w:pPr>
            <w:r>
              <w:rPr>
                <w:color w:val="000000"/>
                <w:sz w:val="18"/>
                <w:szCs w:val="18"/>
              </w:rPr>
              <w:t>9</w:t>
            </w:r>
          </w:p>
        </w:tc>
        <w:tc>
          <w:tcPr>
            <w:tcW w:w="1790" w:type="dxa"/>
            <w:tcBorders>
              <w:top w:val="nil"/>
              <w:left w:val="nil"/>
              <w:bottom w:val="single" w:sz="8" w:space="0" w:color="auto"/>
              <w:right w:val="single" w:sz="8" w:space="0" w:color="auto"/>
            </w:tcBorders>
            <w:shd w:val="clear" w:color="auto" w:fill="auto"/>
            <w:vAlign w:val="center"/>
            <w:hideMark/>
          </w:tcPr>
          <w:p w14:paraId="79B829C2" w14:textId="77777777" w:rsidR="004218B1" w:rsidRDefault="004218B1" w:rsidP="004218B1">
            <w:pPr>
              <w:rPr>
                <w:color w:val="000000"/>
                <w:sz w:val="18"/>
                <w:szCs w:val="18"/>
              </w:rPr>
            </w:pPr>
            <w:proofErr w:type="spellStart"/>
            <w:r>
              <w:rPr>
                <w:color w:val="000000"/>
                <w:sz w:val="18"/>
                <w:szCs w:val="18"/>
              </w:rPr>
              <w:t>cmd_rej_count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2926FB6D" w14:textId="77777777" w:rsidR="004218B1" w:rsidRDefault="004218B1" w:rsidP="004218B1">
            <w:pPr>
              <w:jc w:val="right"/>
              <w:rPr>
                <w:color w:val="000000"/>
                <w:sz w:val="18"/>
                <w:szCs w:val="18"/>
              </w:rPr>
            </w:pPr>
            <w:r>
              <w:rPr>
                <w:color w:val="000000"/>
                <w:sz w:val="18"/>
                <w:szCs w:val="18"/>
              </w:rPr>
              <w:t>7504</w:t>
            </w:r>
          </w:p>
        </w:tc>
        <w:tc>
          <w:tcPr>
            <w:tcW w:w="1335" w:type="dxa"/>
            <w:gridSpan w:val="2"/>
            <w:tcBorders>
              <w:top w:val="nil"/>
              <w:left w:val="nil"/>
              <w:bottom w:val="single" w:sz="8" w:space="0" w:color="auto"/>
              <w:right w:val="single" w:sz="8" w:space="0" w:color="auto"/>
            </w:tcBorders>
            <w:shd w:val="clear" w:color="auto" w:fill="auto"/>
            <w:vAlign w:val="center"/>
            <w:hideMark/>
          </w:tcPr>
          <w:p w14:paraId="5788597E"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24DE08E6"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5081606" w14:textId="77777777" w:rsidR="004218B1" w:rsidRDefault="004218B1" w:rsidP="004218B1">
            <w:pPr>
              <w:rPr>
                <w:color w:val="000000"/>
                <w:sz w:val="18"/>
                <w:szCs w:val="18"/>
              </w:rPr>
            </w:pPr>
            <w:r>
              <w:rPr>
                <w:color w:val="000000"/>
                <w:sz w:val="18"/>
                <w:szCs w:val="18"/>
              </w:rPr>
              <w:t>Number of rejected commands.</w:t>
            </w:r>
          </w:p>
        </w:tc>
      </w:tr>
      <w:tr w:rsidR="004218B1" w14:paraId="5F5D2ADF"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530F1EE" w14:textId="77777777" w:rsidR="004218B1" w:rsidRDefault="004218B1" w:rsidP="004218B1">
            <w:pPr>
              <w:jc w:val="right"/>
              <w:rPr>
                <w:color w:val="000000"/>
                <w:sz w:val="18"/>
                <w:szCs w:val="18"/>
              </w:rPr>
            </w:pPr>
            <w:r>
              <w:rPr>
                <w:color w:val="000000"/>
                <w:sz w:val="18"/>
                <w:szCs w:val="18"/>
              </w:rPr>
              <w:t>10</w:t>
            </w:r>
          </w:p>
        </w:tc>
        <w:tc>
          <w:tcPr>
            <w:tcW w:w="1790" w:type="dxa"/>
            <w:tcBorders>
              <w:top w:val="nil"/>
              <w:left w:val="nil"/>
              <w:bottom w:val="single" w:sz="8" w:space="0" w:color="auto"/>
              <w:right w:val="single" w:sz="8" w:space="0" w:color="auto"/>
            </w:tcBorders>
            <w:shd w:val="clear" w:color="auto" w:fill="auto"/>
            <w:vAlign w:val="center"/>
            <w:hideMark/>
          </w:tcPr>
          <w:p w14:paraId="01BE229D" w14:textId="77777777" w:rsidR="004218B1" w:rsidRDefault="004218B1" w:rsidP="004218B1">
            <w:pPr>
              <w:rPr>
                <w:color w:val="000000"/>
                <w:sz w:val="18"/>
                <w:szCs w:val="18"/>
              </w:rPr>
            </w:pPr>
            <w:proofErr w:type="spellStart"/>
            <w:r>
              <w:rPr>
                <w:color w:val="000000"/>
                <w:sz w:val="18"/>
                <w:szCs w:val="18"/>
              </w:rPr>
              <w:t>watchdog_status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76428AC4" w14:textId="77777777" w:rsidR="004218B1" w:rsidRDefault="004218B1" w:rsidP="004218B1">
            <w:pPr>
              <w:jc w:val="right"/>
              <w:rPr>
                <w:color w:val="000000"/>
                <w:sz w:val="18"/>
                <w:szCs w:val="18"/>
              </w:rPr>
            </w:pPr>
            <w:r>
              <w:rPr>
                <w:color w:val="000000"/>
                <w:sz w:val="18"/>
                <w:szCs w:val="18"/>
              </w:rPr>
              <w:t>7572</w:t>
            </w:r>
          </w:p>
        </w:tc>
        <w:tc>
          <w:tcPr>
            <w:tcW w:w="1335" w:type="dxa"/>
            <w:gridSpan w:val="2"/>
            <w:tcBorders>
              <w:top w:val="nil"/>
              <w:left w:val="nil"/>
              <w:bottom w:val="single" w:sz="8" w:space="0" w:color="auto"/>
              <w:right w:val="single" w:sz="8" w:space="0" w:color="auto"/>
            </w:tcBorders>
            <w:shd w:val="clear" w:color="auto" w:fill="auto"/>
            <w:vAlign w:val="center"/>
            <w:hideMark/>
          </w:tcPr>
          <w:p w14:paraId="71D28813"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4BB3006"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C2E180C" w14:textId="77777777" w:rsidR="004218B1" w:rsidRDefault="004218B1" w:rsidP="004218B1">
            <w:pPr>
              <w:rPr>
                <w:color w:val="000000"/>
                <w:sz w:val="18"/>
                <w:szCs w:val="18"/>
              </w:rPr>
            </w:pPr>
            <w:r>
              <w:rPr>
                <w:color w:val="000000"/>
                <w:sz w:val="18"/>
                <w:szCs w:val="18"/>
              </w:rPr>
              <w:t>Watchdog status, 0=Disabled, 1=Enabled</w:t>
            </w:r>
          </w:p>
        </w:tc>
      </w:tr>
      <w:tr w:rsidR="004218B1" w14:paraId="683BD03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44294CA" w14:textId="77777777" w:rsidR="004218B1" w:rsidRDefault="004218B1" w:rsidP="004218B1">
            <w:pPr>
              <w:jc w:val="right"/>
              <w:rPr>
                <w:color w:val="000000"/>
                <w:sz w:val="18"/>
                <w:szCs w:val="18"/>
              </w:rPr>
            </w:pPr>
            <w:r>
              <w:rPr>
                <w:color w:val="000000"/>
                <w:sz w:val="18"/>
                <w:szCs w:val="18"/>
              </w:rPr>
              <w:t>11</w:t>
            </w:r>
          </w:p>
        </w:tc>
        <w:tc>
          <w:tcPr>
            <w:tcW w:w="1790" w:type="dxa"/>
            <w:tcBorders>
              <w:top w:val="nil"/>
              <w:left w:val="nil"/>
              <w:bottom w:val="single" w:sz="8" w:space="0" w:color="auto"/>
              <w:right w:val="single" w:sz="8" w:space="0" w:color="auto"/>
            </w:tcBorders>
            <w:shd w:val="clear" w:color="auto" w:fill="auto"/>
            <w:vAlign w:val="center"/>
            <w:hideMark/>
          </w:tcPr>
          <w:p w14:paraId="5952D2D0" w14:textId="77777777" w:rsidR="004218B1" w:rsidRDefault="004218B1" w:rsidP="004218B1">
            <w:pPr>
              <w:rPr>
                <w:color w:val="000000"/>
                <w:sz w:val="18"/>
                <w:szCs w:val="18"/>
              </w:rPr>
            </w:pPr>
            <w:proofErr w:type="spellStart"/>
            <w:r>
              <w:rPr>
                <w:color w:val="000000"/>
                <w:sz w:val="18"/>
                <w:szCs w:val="18"/>
              </w:rPr>
              <w:t>flash_pwr_status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596E4FB3" w14:textId="77777777" w:rsidR="004218B1" w:rsidRDefault="004218B1" w:rsidP="004218B1">
            <w:pPr>
              <w:jc w:val="right"/>
              <w:rPr>
                <w:color w:val="000000"/>
                <w:sz w:val="18"/>
                <w:szCs w:val="18"/>
              </w:rPr>
            </w:pPr>
            <w:r>
              <w:rPr>
                <w:color w:val="000000"/>
                <w:sz w:val="18"/>
                <w:szCs w:val="18"/>
              </w:rPr>
              <w:t>7640</w:t>
            </w:r>
          </w:p>
        </w:tc>
        <w:tc>
          <w:tcPr>
            <w:tcW w:w="1335" w:type="dxa"/>
            <w:gridSpan w:val="2"/>
            <w:tcBorders>
              <w:top w:val="nil"/>
              <w:left w:val="nil"/>
              <w:bottom w:val="single" w:sz="8" w:space="0" w:color="auto"/>
              <w:right w:val="single" w:sz="8" w:space="0" w:color="auto"/>
            </w:tcBorders>
            <w:shd w:val="clear" w:color="auto" w:fill="auto"/>
            <w:vAlign w:val="center"/>
            <w:hideMark/>
          </w:tcPr>
          <w:p w14:paraId="77F47392"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7802974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6738180" w14:textId="77777777" w:rsidR="004218B1" w:rsidRDefault="004218B1" w:rsidP="004218B1">
            <w:pPr>
              <w:rPr>
                <w:color w:val="000000"/>
                <w:sz w:val="18"/>
                <w:szCs w:val="18"/>
              </w:rPr>
            </w:pPr>
            <w:r>
              <w:rPr>
                <w:color w:val="000000"/>
                <w:sz w:val="18"/>
                <w:szCs w:val="18"/>
              </w:rPr>
              <w:t>Flash power status, 0=Off, 1=On</w:t>
            </w:r>
          </w:p>
        </w:tc>
      </w:tr>
      <w:tr w:rsidR="004218B1" w14:paraId="4DDB5A3A"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9AF70BF" w14:textId="77777777" w:rsidR="004218B1" w:rsidRDefault="004218B1" w:rsidP="004218B1">
            <w:pPr>
              <w:jc w:val="right"/>
              <w:rPr>
                <w:color w:val="000000"/>
                <w:sz w:val="18"/>
                <w:szCs w:val="18"/>
              </w:rPr>
            </w:pPr>
            <w:r>
              <w:rPr>
                <w:color w:val="000000"/>
                <w:sz w:val="18"/>
                <w:szCs w:val="18"/>
              </w:rPr>
              <w:t>12</w:t>
            </w:r>
          </w:p>
        </w:tc>
        <w:tc>
          <w:tcPr>
            <w:tcW w:w="1790" w:type="dxa"/>
            <w:tcBorders>
              <w:top w:val="nil"/>
              <w:left w:val="nil"/>
              <w:bottom w:val="single" w:sz="8" w:space="0" w:color="auto"/>
              <w:right w:val="single" w:sz="8" w:space="0" w:color="auto"/>
            </w:tcBorders>
            <w:shd w:val="clear" w:color="auto" w:fill="auto"/>
            <w:vAlign w:val="center"/>
            <w:hideMark/>
          </w:tcPr>
          <w:p w14:paraId="3A853404" w14:textId="77777777" w:rsidR="004218B1" w:rsidRDefault="004218B1" w:rsidP="004218B1">
            <w:pPr>
              <w:rPr>
                <w:color w:val="000000"/>
                <w:sz w:val="18"/>
                <w:szCs w:val="18"/>
              </w:rPr>
            </w:pPr>
            <w:r>
              <w:rPr>
                <w:color w:val="000000"/>
                <w:sz w:val="18"/>
                <w:szCs w:val="18"/>
              </w:rPr>
              <w:t>led1_pwr_status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2329551F" w14:textId="77777777" w:rsidR="004218B1" w:rsidRDefault="004218B1" w:rsidP="004218B1">
            <w:pPr>
              <w:jc w:val="right"/>
              <w:rPr>
                <w:color w:val="000000"/>
                <w:sz w:val="18"/>
                <w:szCs w:val="18"/>
              </w:rPr>
            </w:pPr>
            <w:r>
              <w:rPr>
                <w:color w:val="000000"/>
                <w:sz w:val="18"/>
                <w:szCs w:val="18"/>
              </w:rPr>
              <w:t>7708</w:t>
            </w:r>
          </w:p>
        </w:tc>
        <w:tc>
          <w:tcPr>
            <w:tcW w:w="1335" w:type="dxa"/>
            <w:gridSpan w:val="2"/>
            <w:tcBorders>
              <w:top w:val="nil"/>
              <w:left w:val="nil"/>
              <w:bottom w:val="single" w:sz="8" w:space="0" w:color="auto"/>
              <w:right w:val="single" w:sz="8" w:space="0" w:color="auto"/>
            </w:tcBorders>
            <w:shd w:val="clear" w:color="auto" w:fill="auto"/>
            <w:vAlign w:val="center"/>
            <w:hideMark/>
          </w:tcPr>
          <w:p w14:paraId="03B34DAC"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10B776EF"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695A722F" w14:textId="77777777" w:rsidR="004218B1" w:rsidRDefault="004218B1" w:rsidP="004218B1">
            <w:pPr>
              <w:rPr>
                <w:color w:val="000000"/>
                <w:sz w:val="18"/>
                <w:szCs w:val="18"/>
              </w:rPr>
            </w:pPr>
            <w:r>
              <w:rPr>
                <w:color w:val="000000"/>
                <w:sz w:val="18"/>
                <w:szCs w:val="18"/>
              </w:rPr>
              <w:t>Linear motor LED 1 power status, 0=Off, 1=On</w:t>
            </w:r>
          </w:p>
        </w:tc>
      </w:tr>
      <w:tr w:rsidR="004218B1" w14:paraId="1F86DBFE"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3214526" w14:textId="77777777" w:rsidR="004218B1" w:rsidRDefault="004218B1" w:rsidP="004218B1">
            <w:pPr>
              <w:jc w:val="right"/>
              <w:rPr>
                <w:color w:val="000000"/>
                <w:sz w:val="18"/>
                <w:szCs w:val="18"/>
              </w:rPr>
            </w:pPr>
            <w:r>
              <w:rPr>
                <w:color w:val="000000"/>
                <w:sz w:val="18"/>
                <w:szCs w:val="18"/>
              </w:rPr>
              <w:t>13</w:t>
            </w:r>
          </w:p>
        </w:tc>
        <w:tc>
          <w:tcPr>
            <w:tcW w:w="1790" w:type="dxa"/>
            <w:tcBorders>
              <w:top w:val="nil"/>
              <w:left w:val="nil"/>
              <w:bottom w:val="single" w:sz="8" w:space="0" w:color="auto"/>
              <w:right w:val="single" w:sz="8" w:space="0" w:color="auto"/>
            </w:tcBorders>
            <w:shd w:val="clear" w:color="auto" w:fill="auto"/>
            <w:vAlign w:val="center"/>
            <w:hideMark/>
          </w:tcPr>
          <w:p w14:paraId="5E66BA17" w14:textId="77777777" w:rsidR="004218B1" w:rsidRDefault="004218B1" w:rsidP="004218B1">
            <w:pPr>
              <w:rPr>
                <w:color w:val="000000"/>
                <w:sz w:val="18"/>
                <w:szCs w:val="18"/>
              </w:rPr>
            </w:pPr>
            <w:r>
              <w:rPr>
                <w:color w:val="000000"/>
                <w:sz w:val="18"/>
                <w:szCs w:val="18"/>
              </w:rPr>
              <w:t>led2_pwr_status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25FDE4CA" w14:textId="77777777" w:rsidR="004218B1" w:rsidRDefault="004218B1" w:rsidP="004218B1">
            <w:pPr>
              <w:jc w:val="right"/>
              <w:rPr>
                <w:color w:val="000000"/>
                <w:sz w:val="18"/>
                <w:szCs w:val="18"/>
              </w:rPr>
            </w:pPr>
            <w:r>
              <w:rPr>
                <w:color w:val="000000"/>
                <w:sz w:val="18"/>
                <w:szCs w:val="18"/>
              </w:rPr>
              <w:t>7776</w:t>
            </w:r>
          </w:p>
        </w:tc>
        <w:tc>
          <w:tcPr>
            <w:tcW w:w="1335" w:type="dxa"/>
            <w:gridSpan w:val="2"/>
            <w:tcBorders>
              <w:top w:val="nil"/>
              <w:left w:val="nil"/>
              <w:bottom w:val="single" w:sz="8" w:space="0" w:color="auto"/>
              <w:right w:val="single" w:sz="8" w:space="0" w:color="auto"/>
            </w:tcBorders>
            <w:shd w:val="clear" w:color="auto" w:fill="auto"/>
            <w:vAlign w:val="center"/>
            <w:hideMark/>
          </w:tcPr>
          <w:p w14:paraId="183EEA75"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40B55283"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72B346D" w14:textId="77777777" w:rsidR="004218B1" w:rsidRDefault="004218B1" w:rsidP="004218B1">
            <w:pPr>
              <w:rPr>
                <w:color w:val="000000"/>
                <w:sz w:val="18"/>
                <w:szCs w:val="18"/>
              </w:rPr>
            </w:pPr>
            <w:r>
              <w:rPr>
                <w:color w:val="000000"/>
                <w:sz w:val="18"/>
                <w:szCs w:val="18"/>
              </w:rPr>
              <w:t>Linear motor LED 2 power status, 0=Off, 1=On</w:t>
            </w:r>
          </w:p>
        </w:tc>
      </w:tr>
      <w:tr w:rsidR="004218B1" w14:paraId="4DB47A7F"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3B26110" w14:textId="77777777" w:rsidR="004218B1" w:rsidRDefault="004218B1" w:rsidP="004218B1">
            <w:pPr>
              <w:jc w:val="right"/>
              <w:rPr>
                <w:color w:val="000000"/>
                <w:sz w:val="18"/>
                <w:szCs w:val="18"/>
              </w:rPr>
            </w:pPr>
            <w:r>
              <w:rPr>
                <w:color w:val="000000"/>
                <w:sz w:val="18"/>
                <w:szCs w:val="18"/>
              </w:rPr>
              <w:t>14</w:t>
            </w:r>
          </w:p>
        </w:tc>
        <w:tc>
          <w:tcPr>
            <w:tcW w:w="1790" w:type="dxa"/>
            <w:tcBorders>
              <w:top w:val="nil"/>
              <w:left w:val="nil"/>
              <w:bottom w:val="single" w:sz="8" w:space="0" w:color="auto"/>
              <w:right w:val="single" w:sz="8" w:space="0" w:color="auto"/>
            </w:tcBorders>
            <w:shd w:val="clear" w:color="auto" w:fill="auto"/>
            <w:vAlign w:val="center"/>
            <w:hideMark/>
          </w:tcPr>
          <w:p w14:paraId="3D4268B9" w14:textId="77777777" w:rsidR="004218B1" w:rsidRDefault="004218B1" w:rsidP="004218B1">
            <w:pPr>
              <w:rPr>
                <w:color w:val="000000"/>
                <w:sz w:val="18"/>
                <w:szCs w:val="18"/>
              </w:rPr>
            </w:pPr>
            <w:proofErr w:type="spellStart"/>
            <w:r>
              <w:rPr>
                <w:color w:val="000000"/>
                <w:sz w:val="18"/>
                <w:szCs w:val="18"/>
              </w:rPr>
              <w:t>missing_time_tic_ctr</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7B846BE" w14:textId="77777777" w:rsidR="004218B1" w:rsidRDefault="004218B1" w:rsidP="004218B1">
            <w:pPr>
              <w:jc w:val="right"/>
              <w:rPr>
                <w:color w:val="000000"/>
                <w:sz w:val="18"/>
                <w:szCs w:val="18"/>
              </w:rPr>
            </w:pPr>
            <w:r>
              <w:rPr>
                <w:color w:val="000000"/>
                <w:sz w:val="18"/>
                <w:szCs w:val="18"/>
              </w:rPr>
              <w:t>7844</w:t>
            </w:r>
          </w:p>
        </w:tc>
        <w:tc>
          <w:tcPr>
            <w:tcW w:w="1335" w:type="dxa"/>
            <w:gridSpan w:val="2"/>
            <w:tcBorders>
              <w:top w:val="nil"/>
              <w:left w:val="nil"/>
              <w:bottom w:val="single" w:sz="8" w:space="0" w:color="auto"/>
              <w:right w:val="single" w:sz="8" w:space="0" w:color="auto"/>
            </w:tcBorders>
            <w:shd w:val="clear" w:color="auto" w:fill="auto"/>
            <w:vAlign w:val="center"/>
            <w:hideMark/>
          </w:tcPr>
          <w:p w14:paraId="337EB014"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1E35CCE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1037BE3" w14:textId="77777777" w:rsidR="004218B1" w:rsidRDefault="004218B1" w:rsidP="004218B1">
            <w:pPr>
              <w:rPr>
                <w:color w:val="000000"/>
                <w:sz w:val="18"/>
                <w:szCs w:val="18"/>
              </w:rPr>
            </w:pPr>
            <w:r>
              <w:rPr>
                <w:color w:val="000000"/>
                <w:sz w:val="18"/>
                <w:szCs w:val="18"/>
              </w:rPr>
              <w:t>Missing time tic counter</w:t>
            </w:r>
          </w:p>
        </w:tc>
      </w:tr>
      <w:tr w:rsidR="004218B1" w14:paraId="01489B50"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FCC3B79" w14:textId="77777777" w:rsidR="004218B1" w:rsidRDefault="004218B1" w:rsidP="004218B1">
            <w:pPr>
              <w:jc w:val="right"/>
              <w:rPr>
                <w:color w:val="000000"/>
                <w:sz w:val="18"/>
                <w:szCs w:val="18"/>
              </w:rPr>
            </w:pPr>
            <w:r>
              <w:rPr>
                <w:color w:val="000000"/>
                <w:sz w:val="18"/>
                <w:szCs w:val="18"/>
              </w:rPr>
              <w:t>15</w:t>
            </w:r>
          </w:p>
        </w:tc>
        <w:tc>
          <w:tcPr>
            <w:tcW w:w="1790" w:type="dxa"/>
            <w:tcBorders>
              <w:top w:val="nil"/>
              <w:left w:val="nil"/>
              <w:bottom w:val="single" w:sz="8" w:space="0" w:color="auto"/>
              <w:right w:val="single" w:sz="8" w:space="0" w:color="auto"/>
            </w:tcBorders>
            <w:shd w:val="clear" w:color="auto" w:fill="auto"/>
            <w:vAlign w:val="center"/>
            <w:hideMark/>
          </w:tcPr>
          <w:p w14:paraId="7912428E" w14:textId="77777777" w:rsidR="004218B1" w:rsidRDefault="004218B1" w:rsidP="004218B1">
            <w:pPr>
              <w:rPr>
                <w:color w:val="000000"/>
                <w:sz w:val="18"/>
                <w:szCs w:val="18"/>
              </w:rPr>
            </w:pPr>
            <w:proofErr w:type="spellStart"/>
            <w:r>
              <w:rPr>
                <w:color w:val="000000"/>
                <w:sz w:val="18"/>
                <w:szCs w:val="18"/>
              </w:rPr>
              <w:t>pps_timer_mode</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C904B3B" w14:textId="77777777" w:rsidR="004218B1" w:rsidRDefault="004218B1" w:rsidP="004218B1">
            <w:pPr>
              <w:jc w:val="right"/>
              <w:rPr>
                <w:color w:val="000000"/>
                <w:sz w:val="18"/>
                <w:szCs w:val="18"/>
              </w:rPr>
            </w:pPr>
            <w:r>
              <w:rPr>
                <w:color w:val="000000"/>
                <w:sz w:val="18"/>
                <w:szCs w:val="18"/>
              </w:rPr>
              <w:t>7912</w:t>
            </w:r>
          </w:p>
        </w:tc>
        <w:tc>
          <w:tcPr>
            <w:tcW w:w="1335" w:type="dxa"/>
            <w:gridSpan w:val="2"/>
            <w:tcBorders>
              <w:top w:val="nil"/>
              <w:left w:val="nil"/>
              <w:bottom w:val="single" w:sz="8" w:space="0" w:color="auto"/>
              <w:right w:val="single" w:sz="8" w:space="0" w:color="auto"/>
            </w:tcBorders>
            <w:shd w:val="clear" w:color="auto" w:fill="auto"/>
            <w:vAlign w:val="center"/>
            <w:hideMark/>
          </w:tcPr>
          <w:p w14:paraId="56A2E3D5"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420B5492"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7B837FC" w14:textId="77777777" w:rsidR="004218B1" w:rsidRDefault="004218B1" w:rsidP="004218B1">
            <w:pPr>
              <w:rPr>
                <w:color w:val="000000"/>
                <w:sz w:val="18"/>
                <w:szCs w:val="18"/>
              </w:rPr>
            </w:pPr>
            <w:r>
              <w:rPr>
                <w:color w:val="000000"/>
                <w:sz w:val="18"/>
                <w:szCs w:val="18"/>
              </w:rPr>
              <w:t>PPS timer mode. 1=Oscillator, 2=Nominal, 4=PPS, 8=Command mode</w:t>
            </w:r>
          </w:p>
        </w:tc>
      </w:tr>
      <w:tr w:rsidR="004218B1" w14:paraId="4DF509BA"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97AFA97" w14:textId="77777777" w:rsidR="004218B1" w:rsidRDefault="004218B1" w:rsidP="004218B1">
            <w:pPr>
              <w:jc w:val="right"/>
              <w:rPr>
                <w:color w:val="000000"/>
                <w:sz w:val="18"/>
                <w:szCs w:val="18"/>
              </w:rPr>
            </w:pPr>
            <w:r>
              <w:rPr>
                <w:color w:val="000000"/>
                <w:sz w:val="18"/>
                <w:szCs w:val="18"/>
              </w:rPr>
              <w:t>16</w:t>
            </w:r>
          </w:p>
        </w:tc>
        <w:tc>
          <w:tcPr>
            <w:tcW w:w="1790" w:type="dxa"/>
            <w:tcBorders>
              <w:top w:val="nil"/>
              <w:left w:val="nil"/>
              <w:bottom w:val="single" w:sz="8" w:space="0" w:color="auto"/>
              <w:right w:val="single" w:sz="8" w:space="0" w:color="auto"/>
            </w:tcBorders>
            <w:shd w:val="clear" w:color="auto" w:fill="auto"/>
            <w:vAlign w:val="center"/>
            <w:hideMark/>
          </w:tcPr>
          <w:p w14:paraId="5DEC6B57" w14:textId="77777777" w:rsidR="004218B1" w:rsidRDefault="004218B1" w:rsidP="004218B1">
            <w:pPr>
              <w:rPr>
                <w:color w:val="000000"/>
                <w:sz w:val="18"/>
                <w:szCs w:val="18"/>
              </w:rPr>
            </w:pPr>
            <w:proofErr w:type="spellStart"/>
            <w:r>
              <w:rPr>
                <w:color w:val="000000"/>
                <w:sz w:val="18"/>
                <w:szCs w:val="18"/>
              </w:rPr>
              <w:t>tic_ctr</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51DED0E8" w14:textId="77777777" w:rsidR="004218B1" w:rsidRDefault="004218B1" w:rsidP="004218B1">
            <w:pPr>
              <w:jc w:val="right"/>
              <w:rPr>
                <w:color w:val="000000"/>
                <w:sz w:val="18"/>
                <w:szCs w:val="18"/>
              </w:rPr>
            </w:pPr>
            <w:r>
              <w:rPr>
                <w:color w:val="000000"/>
                <w:sz w:val="18"/>
                <w:szCs w:val="18"/>
              </w:rPr>
              <w:t>7980</w:t>
            </w:r>
          </w:p>
        </w:tc>
        <w:tc>
          <w:tcPr>
            <w:tcW w:w="1335" w:type="dxa"/>
            <w:gridSpan w:val="2"/>
            <w:tcBorders>
              <w:top w:val="nil"/>
              <w:left w:val="nil"/>
              <w:bottom w:val="single" w:sz="8" w:space="0" w:color="auto"/>
              <w:right w:val="single" w:sz="8" w:space="0" w:color="auto"/>
            </w:tcBorders>
            <w:shd w:val="clear" w:color="auto" w:fill="auto"/>
            <w:vAlign w:val="center"/>
            <w:hideMark/>
          </w:tcPr>
          <w:p w14:paraId="6C012820"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036D374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FEE8F1D" w14:textId="77777777" w:rsidR="004218B1" w:rsidRDefault="004218B1" w:rsidP="004218B1">
            <w:pPr>
              <w:rPr>
                <w:color w:val="000000"/>
                <w:sz w:val="18"/>
                <w:szCs w:val="18"/>
              </w:rPr>
            </w:pPr>
            <w:r>
              <w:rPr>
                <w:color w:val="000000"/>
                <w:sz w:val="18"/>
                <w:szCs w:val="18"/>
              </w:rPr>
              <w:t>Number of tic (PPS) pulses received.</w:t>
            </w:r>
          </w:p>
        </w:tc>
      </w:tr>
      <w:tr w:rsidR="004218B1" w14:paraId="2089719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C82F545" w14:textId="77777777" w:rsidR="004218B1" w:rsidRDefault="004218B1" w:rsidP="004218B1">
            <w:pPr>
              <w:jc w:val="right"/>
              <w:rPr>
                <w:color w:val="000000"/>
                <w:sz w:val="18"/>
                <w:szCs w:val="18"/>
              </w:rPr>
            </w:pPr>
            <w:r>
              <w:rPr>
                <w:color w:val="000000"/>
                <w:sz w:val="18"/>
                <w:szCs w:val="18"/>
              </w:rPr>
              <w:t>17</w:t>
            </w:r>
          </w:p>
        </w:tc>
        <w:tc>
          <w:tcPr>
            <w:tcW w:w="1790" w:type="dxa"/>
            <w:tcBorders>
              <w:top w:val="nil"/>
              <w:left w:val="nil"/>
              <w:bottom w:val="single" w:sz="8" w:space="0" w:color="auto"/>
              <w:right w:val="single" w:sz="8" w:space="0" w:color="auto"/>
            </w:tcBorders>
            <w:shd w:val="clear" w:color="auto" w:fill="auto"/>
            <w:vAlign w:val="center"/>
            <w:hideMark/>
          </w:tcPr>
          <w:p w14:paraId="57082398" w14:textId="77777777" w:rsidR="004218B1" w:rsidRDefault="004218B1" w:rsidP="004218B1">
            <w:pPr>
              <w:rPr>
                <w:color w:val="000000"/>
                <w:sz w:val="18"/>
                <w:szCs w:val="18"/>
              </w:rPr>
            </w:pPr>
            <w:proofErr w:type="spellStart"/>
            <w:r>
              <w:rPr>
                <w:color w:val="000000"/>
                <w:sz w:val="18"/>
                <w:szCs w:val="18"/>
              </w:rPr>
              <w:t>cal_flag_prot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E4A5BA7" w14:textId="77777777" w:rsidR="004218B1" w:rsidRDefault="004218B1" w:rsidP="004218B1">
            <w:pPr>
              <w:jc w:val="right"/>
              <w:rPr>
                <w:color w:val="000000"/>
                <w:sz w:val="18"/>
                <w:szCs w:val="18"/>
              </w:rPr>
            </w:pPr>
            <w:r>
              <w:rPr>
                <w:color w:val="000000"/>
                <w:sz w:val="18"/>
                <w:szCs w:val="18"/>
              </w:rPr>
              <w:t>8048</w:t>
            </w:r>
          </w:p>
        </w:tc>
        <w:tc>
          <w:tcPr>
            <w:tcW w:w="1335" w:type="dxa"/>
            <w:gridSpan w:val="2"/>
            <w:tcBorders>
              <w:top w:val="nil"/>
              <w:left w:val="nil"/>
              <w:bottom w:val="single" w:sz="8" w:space="0" w:color="auto"/>
              <w:right w:val="single" w:sz="8" w:space="0" w:color="auto"/>
            </w:tcBorders>
            <w:shd w:val="clear" w:color="auto" w:fill="auto"/>
            <w:vAlign w:val="center"/>
            <w:hideMark/>
          </w:tcPr>
          <w:p w14:paraId="35AB02EA"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7C9B9E8D"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91E755D" w14:textId="77777777" w:rsidR="004218B1" w:rsidRDefault="004218B1" w:rsidP="004218B1">
            <w:pPr>
              <w:rPr>
                <w:color w:val="000000"/>
                <w:sz w:val="18"/>
                <w:szCs w:val="18"/>
              </w:rPr>
            </w:pPr>
            <w:r>
              <w:rPr>
                <w:color w:val="000000"/>
                <w:sz w:val="18"/>
                <w:szCs w:val="18"/>
              </w:rPr>
              <w:t>Cal flag protection, 0=Disabled, 1=Enabled</w:t>
            </w:r>
          </w:p>
        </w:tc>
      </w:tr>
      <w:tr w:rsidR="004218B1" w14:paraId="4626ACB3"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3D76A9F" w14:textId="77777777" w:rsidR="004218B1" w:rsidRDefault="004218B1" w:rsidP="004218B1">
            <w:pPr>
              <w:jc w:val="right"/>
              <w:rPr>
                <w:color w:val="000000"/>
                <w:sz w:val="18"/>
                <w:szCs w:val="18"/>
              </w:rPr>
            </w:pPr>
            <w:r>
              <w:rPr>
                <w:color w:val="000000"/>
                <w:sz w:val="18"/>
                <w:szCs w:val="18"/>
              </w:rPr>
              <w:lastRenderedPageBreak/>
              <w:t>18</w:t>
            </w:r>
          </w:p>
        </w:tc>
        <w:tc>
          <w:tcPr>
            <w:tcW w:w="1790" w:type="dxa"/>
            <w:tcBorders>
              <w:top w:val="nil"/>
              <w:left w:val="nil"/>
              <w:bottom w:val="single" w:sz="8" w:space="0" w:color="auto"/>
              <w:right w:val="single" w:sz="8" w:space="0" w:color="auto"/>
            </w:tcBorders>
            <w:shd w:val="clear" w:color="auto" w:fill="auto"/>
            <w:vAlign w:val="center"/>
            <w:hideMark/>
          </w:tcPr>
          <w:p w14:paraId="0A223B85" w14:textId="77777777" w:rsidR="004218B1" w:rsidRDefault="004218B1" w:rsidP="004218B1">
            <w:pPr>
              <w:rPr>
                <w:color w:val="000000"/>
                <w:sz w:val="18"/>
                <w:szCs w:val="18"/>
              </w:rPr>
            </w:pPr>
            <w:proofErr w:type="spellStart"/>
            <w:r>
              <w:rPr>
                <w:color w:val="000000"/>
                <w:sz w:val="18"/>
                <w:szCs w:val="18"/>
              </w:rPr>
              <w:t>cal_flag_status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5E52040E" w14:textId="77777777" w:rsidR="004218B1" w:rsidRDefault="004218B1" w:rsidP="004218B1">
            <w:pPr>
              <w:jc w:val="right"/>
              <w:rPr>
                <w:color w:val="000000"/>
                <w:sz w:val="18"/>
                <w:szCs w:val="18"/>
              </w:rPr>
            </w:pPr>
            <w:r>
              <w:rPr>
                <w:color w:val="000000"/>
                <w:sz w:val="18"/>
                <w:szCs w:val="18"/>
              </w:rPr>
              <w:t>8116</w:t>
            </w:r>
          </w:p>
        </w:tc>
        <w:tc>
          <w:tcPr>
            <w:tcW w:w="1335" w:type="dxa"/>
            <w:gridSpan w:val="2"/>
            <w:tcBorders>
              <w:top w:val="nil"/>
              <w:left w:val="nil"/>
              <w:bottom w:val="single" w:sz="8" w:space="0" w:color="auto"/>
              <w:right w:val="single" w:sz="8" w:space="0" w:color="auto"/>
            </w:tcBorders>
            <w:shd w:val="clear" w:color="auto" w:fill="auto"/>
            <w:vAlign w:val="center"/>
            <w:hideMark/>
          </w:tcPr>
          <w:p w14:paraId="0B726368"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E5C49D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589E517" w14:textId="77777777" w:rsidR="004218B1" w:rsidRDefault="004218B1" w:rsidP="004218B1">
            <w:pPr>
              <w:rPr>
                <w:color w:val="000000"/>
                <w:sz w:val="18"/>
                <w:szCs w:val="18"/>
              </w:rPr>
            </w:pPr>
            <w:r>
              <w:rPr>
                <w:color w:val="000000"/>
                <w:sz w:val="18"/>
                <w:szCs w:val="18"/>
              </w:rPr>
              <w:t xml:space="preserve">Commanded </w:t>
            </w:r>
            <w:proofErr w:type="spellStart"/>
            <w:r>
              <w:rPr>
                <w:color w:val="000000"/>
                <w:sz w:val="18"/>
                <w:szCs w:val="18"/>
              </w:rPr>
              <w:t>cal</w:t>
            </w:r>
            <w:proofErr w:type="spellEnd"/>
            <w:r>
              <w:rPr>
                <w:color w:val="000000"/>
                <w:sz w:val="18"/>
                <w:szCs w:val="18"/>
              </w:rPr>
              <w:t xml:space="preserve"> flag status, 0=Open, 1=Closed.</w:t>
            </w:r>
          </w:p>
        </w:tc>
      </w:tr>
      <w:tr w:rsidR="004218B1" w14:paraId="76A1E1E8"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4BC26EB" w14:textId="77777777" w:rsidR="004218B1" w:rsidRDefault="004218B1" w:rsidP="004218B1">
            <w:pPr>
              <w:jc w:val="right"/>
              <w:rPr>
                <w:color w:val="000000"/>
                <w:sz w:val="18"/>
                <w:szCs w:val="18"/>
              </w:rPr>
            </w:pPr>
            <w:r>
              <w:rPr>
                <w:color w:val="000000"/>
                <w:sz w:val="18"/>
                <w:szCs w:val="18"/>
              </w:rPr>
              <w:t>19</w:t>
            </w:r>
          </w:p>
        </w:tc>
        <w:tc>
          <w:tcPr>
            <w:tcW w:w="1790" w:type="dxa"/>
            <w:tcBorders>
              <w:top w:val="nil"/>
              <w:left w:val="nil"/>
              <w:bottom w:val="single" w:sz="8" w:space="0" w:color="auto"/>
              <w:right w:val="single" w:sz="8" w:space="0" w:color="auto"/>
            </w:tcBorders>
            <w:shd w:val="clear" w:color="auto" w:fill="auto"/>
            <w:vAlign w:val="center"/>
            <w:hideMark/>
          </w:tcPr>
          <w:p w14:paraId="512DE1AF" w14:textId="77777777" w:rsidR="004218B1" w:rsidRDefault="004218B1" w:rsidP="004218B1">
            <w:pPr>
              <w:rPr>
                <w:color w:val="000000"/>
                <w:sz w:val="18"/>
                <w:szCs w:val="18"/>
              </w:rPr>
            </w:pPr>
            <w:proofErr w:type="spellStart"/>
            <w:r>
              <w:rPr>
                <w:color w:val="000000"/>
                <w:sz w:val="18"/>
                <w:szCs w:val="18"/>
              </w:rPr>
              <w:t>cal_flag_prot_timeout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837C805" w14:textId="77777777" w:rsidR="004218B1" w:rsidRDefault="004218B1" w:rsidP="004218B1">
            <w:pPr>
              <w:jc w:val="right"/>
              <w:rPr>
                <w:color w:val="000000"/>
                <w:sz w:val="18"/>
                <w:szCs w:val="18"/>
              </w:rPr>
            </w:pPr>
            <w:r>
              <w:rPr>
                <w:color w:val="000000"/>
                <w:sz w:val="18"/>
                <w:szCs w:val="18"/>
              </w:rPr>
              <w:t>14272</w:t>
            </w:r>
          </w:p>
        </w:tc>
        <w:tc>
          <w:tcPr>
            <w:tcW w:w="1335" w:type="dxa"/>
            <w:gridSpan w:val="2"/>
            <w:tcBorders>
              <w:top w:val="nil"/>
              <w:left w:val="nil"/>
              <w:bottom w:val="single" w:sz="8" w:space="0" w:color="auto"/>
              <w:right w:val="single" w:sz="8" w:space="0" w:color="auto"/>
            </w:tcBorders>
            <w:shd w:val="clear" w:color="auto" w:fill="auto"/>
            <w:vAlign w:val="center"/>
            <w:hideMark/>
          </w:tcPr>
          <w:p w14:paraId="3F0152AA"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0CD1E5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81206F6" w14:textId="77777777" w:rsidR="004218B1" w:rsidRDefault="004218B1" w:rsidP="004218B1">
            <w:pPr>
              <w:rPr>
                <w:color w:val="000000"/>
                <w:sz w:val="18"/>
                <w:szCs w:val="18"/>
              </w:rPr>
            </w:pPr>
            <w:r>
              <w:rPr>
                <w:color w:val="000000"/>
                <w:sz w:val="18"/>
                <w:szCs w:val="18"/>
              </w:rPr>
              <w:t>Cal flag protection timeout</w:t>
            </w:r>
          </w:p>
        </w:tc>
      </w:tr>
      <w:tr w:rsidR="004218B1" w14:paraId="3AD48CD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B64799E" w14:textId="77777777" w:rsidR="004218B1" w:rsidRDefault="004218B1" w:rsidP="004218B1">
            <w:pPr>
              <w:jc w:val="right"/>
              <w:rPr>
                <w:color w:val="000000"/>
                <w:sz w:val="18"/>
                <w:szCs w:val="18"/>
              </w:rPr>
            </w:pPr>
            <w:r>
              <w:rPr>
                <w:color w:val="000000"/>
                <w:sz w:val="18"/>
                <w:szCs w:val="18"/>
              </w:rPr>
              <w:t>20</w:t>
            </w:r>
          </w:p>
        </w:tc>
        <w:tc>
          <w:tcPr>
            <w:tcW w:w="1790" w:type="dxa"/>
            <w:tcBorders>
              <w:top w:val="nil"/>
              <w:left w:val="nil"/>
              <w:bottom w:val="single" w:sz="8" w:space="0" w:color="auto"/>
              <w:right w:val="single" w:sz="8" w:space="0" w:color="auto"/>
            </w:tcBorders>
            <w:shd w:val="clear" w:color="auto" w:fill="auto"/>
            <w:vAlign w:val="center"/>
            <w:hideMark/>
          </w:tcPr>
          <w:p w14:paraId="189A7173" w14:textId="77777777" w:rsidR="004218B1" w:rsidRDefault="004218B1" w:rsidP="004218B1">
            <w:pPr>
              <w:rPr>
                <w:color w:val="000000"/>
                <w:sz w:val="18"/>
                <w:szCs w:val="18"/>
              </w:rPr>
            </w:pPr>
            <w:proofErr w:type="spellStart"/>
            <w:r>
              <w:rPr>
                <w:color w:val="000000"/>
                <w:sz w:val="18"/>
                <w:szCs w:val="18"/>
              </w:rPr>
              <w:t>gravity_comp_status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77FF1474" w14:textId="77777777" w:rsidR="004218B1" w:rsidRDefault="004218B1" w:rsidP="004218B1">
            <w:pPr>
              <w:jc w:val="right"/>
              <w:rPr>
                <w:color w:val="000000"/>
                <w:sz w:val="18"/>
                <w:szCs w:val="18"/>
              </w:rPr>
            </w:pPr>
            <w:r>
              <w:rPr>
                <w:color w:val="000000"/>
                <w:sz w:val="18"/>
                <w:szCs w:val="18"/>
              </w:rPr>
              <w:t>14340</w:t>
            </w:r>
          </w:p>
        </w:tc>
        <w:tc>
          <w:tcPr>
            <w:tcW w:w="1335" w:type="dxa"/>
            <w:gridSpan w:val="2"/>
            <w:tcBorders>
              <w:top w:val="nil"/>
              <w:left w:val="nil"/>
              <w:bottom w:val="single" w:sz="8" w:space="0" w:color="auto"/>
              <w:right w:val="single" w:sz="8" w:space="0" w:color="auto"/>
            </w:tcBorders>
            <w:shd w:val="clear" w:color="auto" w:fill="auto"/>
            <w:vAlign w:val="center"/>
            <w:hideMark/>
          </w:tcPr>
          <w:p w14:paraId="0FC09184"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699B33AA"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21A023D" w14:textId="77777777" w:rsidR="004218B1" w:rsidRDefault="004218B1" w:rsidP="004218B1">
            <w:pPr>
              <w:rPr>
                <w:color w:val="000000"/>
                <w:sz w:val="18"/>
                <w:szCs w:val="18"/>
              </w:rPr>
            </w:pPr>
            <w:r>
              <w:rPr>
                <w:color w:val="000000"/>
                <w:sz w:val="18"/>
                <w:szCs w:val="18"/>
              </w:rPr>
              <w:t>Gravity compensation status, 0=Off, 1=On</w:t>
            </w:r>
          </w:p>
        </w:tc>
      </w:tr>
      <w:tr w:rsidR="004218B1" w14:paraId="1E1541C2"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72BF42B" w14:textId="77777777" w:rsidR="004218B1" w:rsidRDefault="004218B1" w:rsidP="004218B1">
            <w:pPr>
              <w:jc w:val="right"/>
              <w:rPr>
                <w:color w:val="000000"/>
                <w:sz w:val="18"/>
                <w:szCs w:val="18"/>
              </w:rPr>
            </w:pPr>
            <w:r>
              <w:rPr>
                <w:color w:val="000000"/>
                <w:sz w:val="18"/>
                <w:szCs w:val="18"/>
              </w:rPr>
              <w:t>21</w:t>
            </w:r>
          </w:p>
        </w:tc>
        <w:tc>
          <w:tcPr>
            <w:tcW w:w="1790" w:type="dxa"/>
            <w:tcBorders>
              <w:top w:val="nil"/>
              <w:left w:val="nil"/>
              <w:bottom w:val="single" w:sz="8" w:space="0" w:color="auto"/>
              <w:right w:val="single" w:sz="8" w:space="0" w:color="auto"/>
            </w:tcBorders>
            <w:shd w:val="clear" w:color="auto" w:fill="auto"/>
            <w:vAlign w:val="center"/>
            <w:hideMark/>
          </w:tcPr>
          <w:p w14:paraId="3C42DADB" w14:textId="77777777" w:rsidR="004218B1" w:rsidRDefault="004218B1" w:rsidP="004218B1">
            <w:pPr>
              <w:rPr>
                <w:color w:val="000000"/>
                <w:sz w:val="18"/>
                <w:szCs w:val="18"/>
              </w:rPr>
            </w:pPr>
            <w:proofErr w:type="spellStart"/>
            <w:r>
              <w:rPr>
                <w:color w:val="000000"/>
                <w:sz w:val="18"/>
                <w:szCs w:val="18"/>
              </w:rPr>
              <w:t>sample_dir</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BD2D71A" w14:textId="77777777" w:rsidR="004218B1" w:rsidRDefault="004218B1" w:rsidP="004218B1">
            <w:pPr>
              <w:jc w:val="right"/>
              <w:rPr>
                <w:color w:val="000000"/>
                <w:sz w:val="18"/>
                <w:szCs w:val="18"/>
              </w:rPr>
            </w:pPr>
            <w:r>
              <w:rPr>
                <w:color w:val="000000"/>
                <w:sz w:val="18"/>
                <w:szCs w:val="18"/>
              </w:rPr>
              <w:t>14408</w:t>
            </w:r>
          </w:p>
        </w:tc>
        <w:tc>
          <w:tcPr>
            <w:tcW w:w="1335" w:type="dxa"/>
            <w:gridSpan w:val="2"/>
            <w:tcBorders>
              <w:top w:val="nil"/>
              <w:left w:val="nil"/>
              <w:bottom w:val="single" w:sz="8" w:space="0" w:color="auto"/>
              <w:right w:val="single" w:sz="8" w:space="0" w:color="auto"/>
            </w:tcBorders>
            <w:shd w:val="clear" w:color="auto" w:fill="auto"/>
            <w:vAlign w:val="center"/>
            <w:hideMark/>
          </w:tcPr>
          <w:p w14:paraId="1292EE98"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29D7F14C"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C50AD4D" w14:textId="77777777" w:rsidR="004218B1" w:rsidRDefault="004218B1" w:rsidP="004218B1">
            <w:pPr>
              <w:rPr>
                <w:color w:val="000000"/>
                <w:sz w:val="18"/>
                <w:szCs w:val="18"/>
              </w:rPr>
            </w:pPr>
            <w:r>
              <w:rPr>
                <w:color w:val="000000"/>
                <w:sz w:val="18"/>
                <w:szCs w:val="18"/>
              </w:rPr>
              <w:t>Sample direction status, 0=Forward, 1=Backward direction</w:t>
            </w:r>
          </w:p>
        </w:tc>
      </w:tr>
      <w:tr w:rsidR="004218B1" w14:paraId="781B4F89" w14:textId="77777777" w:rsidTr="004218B1">
        <w:trPr>
          <w:gridAfter w:val="1"/>
          <w:wAfter w:w="760" w:type="dxa"/>
          <w:trHeight w:val="80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08880B3" w14:textId="77777777" w:rsidR="004218B1" w:rsidRDefault="004218B1" w:rsidP="004218B1">
            <w:pPr>
              <w:jc w:val="right"/>
              <w:rPr>
                <w:color w:val="000000"/>
                <w:sz w:val="18"/>
                <w:szCs w:val="18"/>
              </w:rPr>
            </w:pPr>
            <w:r>
              <w:rPr>
                <w:color w:val="000000"/>
                <w:sz w:val="18"/>
                <w:szCs w:val="18"/>
              </w:rPr>
              <w:t>22</w:t>
            </w:r>
          </w:p>
        </w:tc>
        <w:tc>
          <w:tcPr>
            <w:tcW w:w="1790" w:type="dxa"/>
            <w:tcBorders>
              <w:top w:val="nil"/>
              <w:left w:val="nil"/>
              <w:bottom w:val="single" w:sz="8" w:space="0" w:color="auto"/>
              <w:right w:val="single" w:sz="8" w:space="0" w:color="auto"/>
            </w:tcBorders>
            <w:shd w:val="clear" w:color="auto" w:fill="auto"/>
            <w:vAlign w:val="center"/>
            <w:hideMark/>
          </w:tcPr>
          <w:p w14:paraId="7FBE28F7" w14:textId="77777777" w:rsidR="004218B1" w:rsidRDefault="004218B1" w:rsidP="004218B1">
            <w:pPr>
              <w:rPr>
                <w:color w:val="000000"/>
                <w:sz w:val="18"/>
                <w:szCs w:val="18"/>
              </w:rPr>
            </w:pPr>
            <w:proofErr w:type="spellStart"/>
            <w:r>
              <w:rPr>
                <w:color w:val="000000"/>
                <w:sz w:val="18"/>
                <w:szCs w:val="18"/>
              </w:rPr>
              <w:t>servo_ctl_tim_status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D36990C" w14:textId="77777777" w:rsidR="004218B1" w:rsidRDefault="004218B1" w:rsidP="004218B1">
            <w:pPr>
              <w:jc w:val="right"/>
              <w:rPr>
                <w:color w:val="000000"/>
                <w:sz w:val="18"/>
                <w:szCs w:val="18"/>
              </w:rPr>
            </w:pPr>
            <w:r>
              <w:rPr>
                <w:color w:val="000000"/>
                <w:sz w:val="18"/>
                <w:szCs w:val="18"/>
              </w:rPr>
              <w:t>14476</w:t>
            </w:r>
          </w:p>
        </w:tc>
        <w:tc>
          <w:tcPr>
            <w:tcW w:w="1335" w:type="dxa"/>
            <w:gridSpan w:val="2"/>
            <w:tcBorders>
              <w:top w:val="nil"/>
              <w:left w:val="nil"/>
              <w:bottom w:val="single" w:sz="8" w:space="0" w:color="auto"/>
              <w:right w:val="single" w:sz="8" w:space="0" w:color="auto"/>
            </w:tcBorders>
            <w:shd w:val="clear" w:color="auto" w:fill="auto"/>
            <w:vAlign w:val="center"/>
            <w:hideMark/>
          </w:tcPr>
          <w:p w14:paraId="729A2B03"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1F710123"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D4556AF" w14:textId="77777777" w:rsidR="004218B1" w:rsidRDefault="004218B1" w:rsidP="004218B1">
            <w:pPr>
              <w:rPr>
                <w:color w:val="000000"/>
                <w:sz w:val="18"/>
                <w:szCs w:val="18"/>
              </w:rPr>
            </w:pPr>
            <w:r>
              <w:rPr>
                <w:color w:val="000000"/>
                <w:sz w:val="18"/>
                <w:szCs w:val="18"/>
              </w:rPr>
              <w:t>Servo controller / sample timing status, 0=Closed loop/fringe based, 1=Closed loop/timer based, 2=Open loop/fringe based, 3=Open loop/</w:t>
            </w:r>
            <w:proofErr w:type="gramStart"/>
            <w:r>
              <w:rPr>
                <w:color w:val="000000"/>
                <w:sz w:val="18"/>
                <w:szCs w:val="18"/>
              </w:rPr>
              <w:t>timer based</w:t>
            </w:r>
            <w:proofErr w:type="gramEnd"/>
            <w:r>
              <w:rPr>
                <w:color w:val="000000"/>
                <w:sz w:val="18"/>
                <w:szCs w:val="18"/>
              </w:rPr>
              <w:t xml:space="preserve"> samples</w:t>
            </w:r>
          </w:p>
        </w:tc>
      </w:tr>
      <w:tr w:rsidR="004218B1" w14:paraId="452BF0EE"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AC7446A" w14:textId="77777777" w:rsidR="004218B1" w:rsidRDefault="004218B1" w:rsidP="004218B1">
            <w:pPr>
              <w:jc w:val="right"/>
              <w:rPr>
                <w:color w:val="000000"/>
                <w:sz w:val="18"/>
                <w:szCs w:val="18"/>
              </w:rPr>
            </w:pPr>
            <w:r>
              <w:rPr>
                <w:color w:val="000000"/>
                <w:sz w:val="18"/>
                <w:szCs w:val="18"/>
              </w:rPr>
              <w:t>23</w:t>
            </w:r>
          </w:p>
        </w:tc>
        <w:tc>
          <w:tcPr>
            <w:tcW w:w="1790" w:type="dxa"/>
            <w:tcBorders>
              <w:top w:val="nil"/>
              <w:left w:val="nil"/>
              <w:bottom w:val="single" w:sz="8" w:space="0" w:color="auto"/>
              <w:right w:val="single" w:sz="8" w:space="0" w:color="auto"/>
            </w:tcBorders>
            <w:shd w:val="clear" w:color="auto" w:fill="auto"/>
            <w:vAlign w:val="center"/>
            <w:hideMark/>
          </w:tcPr>
          <w:p w14:paraId="599863E8" w14:textId="77777777" w:rsidR="004218B1" w:rsidRDefault="004218B1" w:rsidP="004218B1">
            <w:pPr>
              <w:rPr>
                <w:color w:val="000000"/>
                <w:sz w:val="18"/>
                <w:szCs w:val="18"/>
              </w:rPr>
            </w:pPr>
            <w:proofErr w:type="spellStart"/>
            <w:r>
              <w:rPr>
                <w:color w:val="000000"/>
                <w:sz w:val="18"/>
                <w:szCs w:val="18"/>
              </w:rPr>
              <w:t>linear_mtr_pwr_status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63DAD79" w14:textId="77777777" w:rsidR="004218B1" w:rsidRDefault="004218B1" w:rsidP="004218B1">
            <w:pPr>
              <w:jc w:val="right"/>
              <w:rPr>
                <w:color w:val="000000"/>
                <w:sz w:val="18"/>
                <w:szCs w:val="18"/>
              </w:rPr>
            </w:pPr>
            <w:r>
              <w:rPr>
                <w:color w:val="000000"/>
                <w:sz w:val="18"/>
                <w:szCs w:val="18"/>
              </w:rPr>
              <w:t>14544</w:t>
            </w:r>
          </w:p>
        </w:tc>
        <w:tc>
          <w:tcPr>
            <w:tcW w:w="1335" w:type="dxa"/>
            <w:gridSpan w:val="2"/>
            <w:tcBorders>
              <w:top w:val="nil"/>
              <w:left w:val="nil"/>
              <w:bottom w:val="single" w:sz="8" w:space="0" w:color="auto"/>
              <w:right w:val="single" w:sz="8" w:space="0" w:color="auto"/>
            </w:tcBorders>
            <w:shd w:val="clear" w:color="auto" w:fill="auto"/>
            <w:vAlign w:val="center"/>
            <w:hideMark/>
          </w:tcPr>
          <w:p w14:paraId="4734CDE7"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4FCBF3A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E502F1A" w14:textId="77777777" w:rsidR="004218B1" w:rsidRDefault="004218B1" w:rsidP="004218B1">
            <w:pPr>
              <w:rPr>
                <w:color w:val="000000"/>
                <w:sz w:val="18"/>
                <w:szCs w:val="18"/>
              </w:rPr>
            </w:pPr>
            <w:r>
              <w:rPr>
                <w:color w:val="000000"/>
                <w:sz w:val="18"/>
                <w:szCs w:val="18"/>
              </w:rPr>
              <w:t>Linear motor power status, 0=Off, 1=On</w:t>
            </w:r>
          </w:p>
        </w:tc>
      </w:tr>
      <w:tr w:rsidR="004218B1" w14:paraId="3F8AF40A"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1C6B74C" w14:textId="77777777" w:rsidR="004218B1" w:rsidRDefault="004218B1" w:rsidP="004218B1">
            <w:pPr>
              <w:jc w:val="right"/>
              <w:rPr>
                <w:color w:val="000000"/>
                <w:sz w:val="18"/>
                <w:szCs w:val="18"/>
              </w:rPr>
            </w:pPr>
            <w:r>
              <w:rPr>
                <w:color w:val="000000"/>
                <w:sz w:val="18"/>
                <w:szCs w:val="18"/>
              </w:rPr>
              <w:t>24</w:t>
            </w:r>
          </w:p>
        </w:tc>
        <w:tc>
          <w:tcPr>
            <w:tcW w:w="1790" w:type="dxa"/>
            <w:tcBorders>
              <w:top w:val="nil"/>
              <w:left w:val="nil"/>
              <w:bottom w:val="single" w:sz="8" w:space="0" w:color="auto"/>
              <w:right w:val="single" w:sz="8" w:space="0" w:color="auto"/>
            </w:tcBorders>
            <w:shd w:val="clear" w:color="auto" w:fill="auto"/>
            <w:vAlign w:val="center"/>
            <w:hideMark/>
          </w:tcPr>
          <w:p w14:paraId="7F72BA78" w14:textId="77777777" w:rsidR="004218B1" w:rsidRDefault="004218B1" w:rsidP="004218B1">
            <w:pPr>
              <w:rPr>
                <w:color w:val="000000"/>
                <w:sz w:val="18"/>
                <w:szCs w:val="18"/>
              </w:rPr>
            </w:pPr>
            <w:proofErr w:type="spellStart"/>
            <w:r>
              <w:rPr>
                <w:color w:val="000000"/>
                <w:sz w:val="18"/>
                <w:szCs w:val="18"/>
              </w:rPr>
              <w:t>image_boot_select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F6881F4" w14:textId="77777777" w:rsidR="004218B1" w:rsidRDefault="004218B1" w:rsidP="004218B1">
            <w:pPr>
              <w:jc w:val="right"/>
              <w:rPr>
                <w:color w:val="000000"/>
                <w:sz w:val="18"/>
                <w:szCs w:val="18"/>
              </w:rPr>
            </w:pPr>
            <w:r>
              <w:rPr>
                <w:color w:val="000000"/>
                <w:sz w:val="18"/>
                <w:szCs w:val="18"/>
              </w:rPr>
              <w:t>14612</w:t>
            </w:r>
          </w:p>
        </w:tc>
        <w:tc>
          <w:tcPr>
            <w:tcW w:w="1335" w:type="dxa"/>
            <w:gridSpan w:val="2"/>
            <w:tcBorders>
              <w:top w:val="nil"/>
              <w:left w:val="nil"/>
              <w:bottom w:val="single" w:sz="8" w:space="0" w:color="auto"/>
              <w:right w:val="single" w:sz="8" w:space="0" w:color="auto"/>
            </w:tcBorders>
            <w:shd w:val="clear" w:color="auto" w:fill="auto"/>
            <w:vAlign w:val="center"/>
            <w:hideMark/>
          </w:tcPr>
          <w:p w14:paraId="174E714B"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75D034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6532A50" w14:textId="77777777" w:rsidR="004218B1" w:rsidRDefault="004218B1" w:rsidP="004218B1">
            <w:pPr>
              <w:rPr>
                <w:color w:val="000000"/>
                <w:sz w:val="18"/>
                <w:szCs w:val="18"/>
              </w:rPr>
            </w:pPr>
            <w:r>
              <w:rPr>
                <w:color w:val="000000"/>
                <w:sz w:val="18"/>
                <w:szCs w:val="18"/>
              </w:rPr>
              <w:t>Identifies which boot image is running. Reflects the lower 3 bits of the image select register at 0xA1000018</w:t>
            </w:r>
          </w:p>
        </w:tc>
      </w:tr>
      <w:tr w:rsidR="004218B1" w14:paraId="2D6DEAEE"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0C0E738" w14:textId="77777777" w:rsidR="004218B1" w:rsidRDefault="004218B1" w:rsidP="004218B1">
            <w:pPr>
              <w:jc w:val="right"/>
              <w:rPr>
                <w:color w:val="000000"/>
                <w:sz w:val="18"/>
                <w:szCs w:val="18"/>
              </w:rPr>
            </w:pPr>
            <w:r>
              <w:rPr>
                <w:color w:val="000000"/>
                <w:sz w:val="18"/>
                <w:szCs w:val="18"/>
              </w:rPr>
              <w:t>25</w:t>
            </w:r>
          </w:p>
        </w:tc>
        <w:tc>
          <w:tcPr>
            <w:tcW w:w="1790" w:type="dxa"/>
            <w:tcBorders>
              <w:top w:val="nil"/>
              <w:left w:val="nil"/>
              <w:bottom w:val="single" w:sz="8" w:space="0" w:color="auto"/>
              <w:right w:val="single" w:sz="8" w:space="0" w:color="auto"/>
            </w:tcBorders>
            <w:shd w:val="clear" w:color="auto" w:fill="auto"/>
            <w:vAlign w:val="center"/>
            <w:hideMark/>
          </w:tcPr>
          <w:p w14:paraId="1373230B" w14:textId="77777777" w:rsidR="004218B1" w:rsidRDefault="004218B1" w:rsidP="004218B1">
            <w:pPr>
              <w:rPr>
                <w:color w:val="000000"/>
                <w:sz w:val="18"/>
                <w:szCs w:val="18"/>
              </w:rPr>
            </w:pPr>
            <w:proofErr w:type="spellStart"/>
            <w:r>
              <w:rPr>
                <w:color w:val="000000"/>
                <w:sz w:val="18"/>
                <w:szCs w:val="18"/>
              </w:rPr>
              <w:t>image_check_checksum</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3140C5A" w14:textId="77777777" w:rsidR="004218B1" w:rsidRDefault="004218B1" w:rsidP="004218B1">
            <w:pPr>
              <w:jc w:val="right"/>
              <w:rPr>
                <w:color w:val="000000"/>
                <w:sz w:val="18"/>
                <w:szCs w:val="18"/>
              </w:rPr>
            </w:pPr>
            <w:r>
              <w:rPr>
                <w:color w:val="000000"/>
                <w:sz w:val="18"/>
                <w:szCs w:val="18"/>
              </w:rPr>
              <w:t>14680</w:t>
            </w:r>
          </w:p>
        </w:tc>
        <w:tc>
          <w:tcPr>
            <w:tcW w:w="1335" w:type="dxa"/>
            <w:gridSpan w:val="2"/>
            <w:tcBorders>
              <w:top w:val="nil"/>
              <w:left w:val="nil"/>
              <w:bottom w:val="single" w:sz="8" w:space="0" w:color="auto"/>
              <w:right w:val="single" w:sz="8" w:space="0" w:color="auto"/>
            </w:tcBorders>
            <w:shd w:val="clear" w:color="auto" w:fill="auto"/>
            <w:vAlign w:val="center"/>
            <w:hideMark/>
          </w:tcPr>
          <w:p w14:paraId="732AAABD" w14:textId="77777777" w:rsidR="004218B1" w:rsidRDefault="004218B1" w:rsidP="004218B1">
            <w:pPr>
              <w:rPr>
                <w:color w:val="000000"/>
                <w:sz w:val="18"/>
                <w:szCs w:val="18"/>
              </w:rPr>
            </w:pPr>
            <w:r>
              <w:rPr>
                <w:color w:val="000000"/>
                <w:sz w:val="18"/>
                <w:szCs w:val="18"/>
              </w:rPr>
              <w:t>UnsignedMSB4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46E510E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CC5DAF6" w14:textId="77777777" w:rsidR="004218B1" w:rsidRDefault="004218B1" w:rsidP="004218B1">
            <w:pPr>
              <w:rPr>
                <w:color w:val="000000"/>
                <w:sz w:val="18"/>
                <w:szCs w:val="18"/>
              </w:rPr>
            </w:pPr>
            <w:r>
              <w:rPr>
                <w:color w:val="000000"/>
                <w:sz w:val="18"/>
                <w:szCs w:val="18"/>
              </w:rPr>
              <w:t>Indicates checksum of the image data (written to SRAM), in response to the image check command.</w:t>
            </w:r>
          </w:p>
        </w:tc>
      </w:tr>
      <w:tr w:rsidR="004218B1" w14:paraId="54D432FC" w14:textId="77777777" w:rsidTr="004218B1">
        <w:trPr>
          <w:gridAfter w:val="1"/>
          <w:wAfter w:w="760" w:type="dxa"/>
          <w:trHeight w:val="106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CDA84F3" w14:textId="77777777" w:rsidR="004218B1" w:rsidRDefault="004218B1" w:rsidP="004218B1">
            <w:pPr>
              <w:jc w:val="right"/>
              <w:rPr>
                <w:color w:val="000000"/>
                <w:sz w:val="18"/>
                <w:szCs w:val="18"/>
              </w:rPr>
            </w:pPr>
            <w:r>
              <w:rPr>
                <w:color w:val="000000"/>
                <w:sz w:val="18"/>
                <w:szCs w:val="18"/>
              </w:rPr>
              <w:lastRenderedPageBreak/>
              <w:t>26</w:t>
            </w:r>
          </w:p>
        </w:tc>
        <w:tc>
          <w:tcPr>
            <w:tcW w:w="1790" w:type="dxa"/>
            <w:tcBorders>
              <w:top w:val="nil"/>
              <w:left w:val="nil"/>
              <w:bottom w:val="single" w:sz="8" w:space="0" w:color="auto"/>
              <w:right w:val="single" w:sz="8" w:space="0" w:color="auto"/>
            </w:tcBorders>
            <w:shd w:val="clear" w:color="auto" w:fill="auto"/>
            <w:vAlign w:val="center"/>
            <w:hideMark/>
          </w:tcPr>
          <w:p w14:paraId="162B4BFA" w14:textId="77777777" w:rsidR="004218B1" w:rsidRDefault="004218B1" w:rsidP="004218B1">
            <w:pPr>
              <w:rPr>
                <w:color w:val="000000"/>
                <w:sz w:val="18"/>
                <w:szCs w:val="18"/>
              </w:rPr>
            </w:pPr>
            <w:proofErr w:type="spellStart"/>
            <w:r>
              <w:rPr>
                <w:color w:val="000000"/>
                <w:sz w:val="18"/>
                <w:szCs w:val="18"/>
              </w:rPr>
              <w:t>image_store_checksum</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60E664D" w14:textId="77777777" w:rsidR="004218B1" w:rsidRDefault="004218B1" w:rsidP="004218B1">
            <w:pPr>
              <w:jc w:val="right"/>
              <w:rPr>
                <w:color w:val="000000"/>
                <w:sz w:val="18"/>
                <w:szCs w:val="18"/>
              </w:rPr>
            </w:pPr>
            <w:r>
              <w:rPr>
                <w:color w:val="000000"/>
                <w:sz w:val="18"/>
                <w:szCs w:val="18"/>
              </w:rPr>
              <w:t>15224</w:t>
            </w:r>
          </w:p>
        </w:tc>
        <w:tc>
          <w:tcPr>
            <w:tcW w:w="1335" w:type="dxa"/>
            <w:gridSpan w:val="2"/>
            <w:tcBorders>
              <w:top w:val="nil"/>
              <w:left w:val="nil"/>
              <w:bottom w:val="single" w:sz="8" w:space="0" w:color="auto"/>
              <w:right w:val="single" w:sz="8" w:space="0" w:color="auto"/>
            </w:tcBorders>
            <w:shd w:val="clear" w:color="auto" w:fill="auto"/>
            <w:vAlign w:val="center"/>
            <w:hideMark/>
          </w:tcPr>
          <w:p w14:paraId="41775F74" w14:textId="77777777" w:rsidR="004218B1" w:rsidRDefault="004218B1" w:rsidP="004218B1">
            <w:pPr>
              <w:rPr>
                <w:color w:val="000000"/>
                <w:sz w:val="18"/>
                <w:szCs w:val="18"/>
              </w:rPr>
            </w:pPr>
            <w:r>
              <w:rPr>
                <w:color w:val="000000"/>
                <w:sz w:val="18"/>
                <w:szCs w:val="18"/>
              </w:rPr>
              <w:t>UnsignedMSB4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1B95C9EC"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C7021F9" w14:textId="77777777" w:rsidR="004218B1" w:rsidRDefault="004218B1" w:rsidP="004218B1">
            <w:pPr>
              <w:rPr>
                <w:color w:val="000000"/>
                <w:sz w:val="18"/>
                <w:szCs w:val="18"/>
              </w:rPr>
            </w:pPr>
            <w:r>
              <w:rPr>
                <w:color w:val="000000"/>
                <w:sz w:val="18"/>
                <w:szCs w:val="18"/>
              </w:rPr>
              <w:t>Indicates checksum calculated by FSW of image data written to SRAM which is to be copied with the image store command. A value of 0xFAFAFA indicates byte-by-byte comparison by FSW of flash written and the SRAM source has failed.</w:t>
            </w:r>
          </w:p>
        </w:tc>
      </w:tr>
      <w:tr w:rsidR="004218B1" w14:paraId="5DA8F1E2"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BB4CC1B" w14:textId="77777777" w:rsidR="004218B1" w:rsidRDefault="004218B1" w:rsidP="004218B1">
            <w:pPr>
              <w:jc w:val="right"/>
              <w:rPr>
                <w:color w:val="000000"/>
                <w:sz w:val="18"/>
                <w:szCs w:val="18"/>
              </w:rPr>
            </w:pPr>
            <w:r>
              <w:rPr>
                <w:color w:val="000000"/>
                <w:sz w:val="18"/>
                <w:szCs w:val="18"/>
              </w:rPr>
              <w:t>27</w:t>
            </w:r>
          </w:p>
        </w:tc>
        <w:tc>
          <w:tcPr>
            <w:tcW w:w="1790" w:type="dxa"/>
            <w:tcBorders>
              <w:top w:val="nil"/>
              <w:left w:val="nil"/>
              <w:bottom w:val="single" w:sz="8" w:space="0" w:color="auto"/>
              <w:right w:val="single" w:sz="8" w:space="0" w:color="auto"/>
            </w:tcBorders>
            <w:shd w:val="clear" w:color="auto" w:fill="auto"/>
            <w:vAlign w:val="center"/>
            <w:hideMark/>
          </w:tcPr>
          <w:p w14:paraId="12070A7E" w14:textId="77777777" w:rsidR="004218B1" w:rsidRDefault="004218B1" w:rsidP="004218B1">
            <w:pPr>
              <w:rPr>
                <w:color w:val="000000"/>
                <w:sz w:val="18"/>
                <w:szCs w:val="18"/>
              </w:rPr>
            </w:pPr>
            <w:proofErr w:type="spellStart"/>
            <w:r>
              <w:rPr>
                <w:color w:val="000000"/>
                <w:sz w:val="18"/>
                <w:szCs w:val="18"/>
              </w:rPr>
              <w:t>image_exp_checksum</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32A3FCB" w14:textId="77777777" w:rsidR="004218B1" w:rsidRDefault="004218B1" w:rsidP="004218B1">
            <w:pPr>
              <w:jc w:val="right"/>
              <w:rPr>
                <w:color w:val="000000"/>
                <w:sz w:val="18"/>
                <w:szCs w:val="18"/>
              </w:rPr>
            </w:pPr>
            <w:r>
              <w:rPr>
                <w:color w:val="000000"/>
                <w:sz w:val="18"/>
                <w:szCs w:val="18"/>
              </w:rPr>
              <w:t>15768</w:t>
            </w:r>
          </w:p>
        </w:tc>
        <w:tc>
          <w:tcPr>
            <w:tcW w:w="1335" w:type="dxa"/>
            <w:gridSpan w:val="2"/>
            <w:tcBorders>
              <w:top w:val="nil"/>
              <w:left w:val="nil"/>
              <w:bottom w:val="single" w:sz="8" w:space="0" w:color="auto"/>
              <w:right w:val="single" w:sz="8" w:space="0" w:color="auto"/>
            </w:tcBorders>
            <w:shd w:val="clear" w:color="auto" w:fill="auto"/>
            <w:vAlign w:val="center"/>
            <w:hideMark/>
          </w:tcPr>
          <w:p w14:paraId="76DE152D" w14:textId="77777777" w:rsidR="004218B1" w:rsidRDefault="004218B1" w:rsidP="004218B1">
            <w:pPr>
              <w:rPr>
                <w:color w:val="000000"/>
                <w:sz w:val="18"/>
                <w:szCs w:val="18"/>
              </w:rPr>
            </w:pPr>
            <w:r>
              <w:rPr>
                <w:color w:val="000000"/>
                <w:sz w:val="18"/>
                <w:szCs w:val="18"/>
              </w:rPr>
              <w:t>UnsignedMSB4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40DF55A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2E6070A" w14:textId="77777777" w:rsidR="004218B1" w:rsidRDefault="004218B1" w:rsidP="004218B1">
            <w:pPr>
              <w:rPr>
                <w:color w:val="000000"/>
                <w:sz w:val="18"/>
                <w:szCs w:val="18"/>
              </w:rPr>
            </w:pPr>
            <w:r>
              <w:rPr>
                <w:color w:val="000000"/>
                <w:sz w:val="18"/>
                <w:szCs w:val="18"/>
              </w:rPr>
              <w:t>Indicates the expected checksum from the image store command.</w:t>
            </w:r>
          </w:p>
        </w:tc>
      </w:tr>
      <w:tr w:rsidR="004218B1" w14:paraId="440E7BC5"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554507B" w14:textId="77777777" w:rsidR="004218B1" w:rsidRDefault="004218B1" w:rsidP="004218B1">
            <w:pPr>
              <w:jc w:val="right"/>
              <w:rPr>
                <w:color w:val="000000"/>
                <w:sz w:val="18"/>
                <w:szCs w:val="18"/>
              </w:rPr>
            </w:pPr>
            <w:r>
              <w:rPr>
                <w:color w:val="000000"/>
                <w:sz w:val="18"/>
                <w:szCs w:val="18"/>
              </w:rPr>
              <w:t>28</w:t>
            </w:r>
          </w:p>
        </w:tc>
        <w:tc>
          <w:tcPr>
            <w:tcW w:w="1790" w:type="dxa"/>
            <w:tcBorders>
              <w:top w:val="nil"/>
              <w:left w:val="nil"/>
              <w:bottom w:val="single" w:sz="8" w:space="0" w:color="auto"/>
              <w:right w:val="single" w:sz="8" w:space="0" w:color="auto"/>
            </w:tcBorders>
            <w:shd w:val="clear" w:color="auto" w:fill="auto"/>
            <w:vAlign w:val="center"/>
            <w:hideMark/>
          </w:tcPr>
          <w:p w14:paraId="7EA04F4E" w14:textId="77777777" w:rsidR="004218B1" w:rsidRDefault="004218B1" w:rsidP="004218B1">
            <w:pPr>
              <w:rPr>
                <w:color w:val="000000"/>
                <w:sz w:val="18"/>
                <w:szCs w:val="18"/>
              </w:rPr>
            </w:pPr>
            <w:proofErr w:type="spellStart"/>
            <w:r>
              <w:rPr>
                <w:color w:val="000000"/>
                <w:sz w:val="18"/>
                <w:szCs w:val="18"/>
              </w:rPr>
              <w:t>acq_scan_count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70F4E42" w14:textId="77777777" w:rsidR="004218B1" w:rsidRDefault="004218B1" w:rsidP="004218B1">
            <w:pPr>
              <w:jc w:val="right"/>
              <w:rPr>
                <w:color w:val="000000"/>
                <w:sz w:val="18"/>
                <w:szCs w:val="18"/>
              </w:rPr>
            </w:pPr>
            <w:r>
              <w:rPr>
                <w:color w:val="000000"/>
                <w:sz w:val="18"/>
                <w:szCs w:val="18"/>
              </w:rPr>
              <w:t>19856</w:t>
            </w:r>
          </w:p>
        </w:tc>
        <w:tc>
          <w:tcPr>
            <w:tcW w:w="1335" w:type="dxa"/>
            <w:gridSpan w:val="2"/>
            <w:tcBorders>
              <w:top w:val="nil"/>
              <w:left w:val="nil"/>
              <w:bottom w:val="single" w:sz="8" w:space="0" w:color="auto"/>
              <w:right w:val="single" w:sz="8" w:space="0" w:color="auto"/>
            </w:tcBorders>
            <w:shd w:val="clear" w:color="auto" w:fill="auto"/>
            <w:vAlign w:val="center"/>
            <w:hideMark/>
          </w:tcPr>
          <w:p w14:paraId="513A1B9B"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D41FD26"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7996D9A" w14:textId="77777777" w:rsidR="004218B1" w:rsidRDefault="004218B1" w:rsidP="004218B1">
            <w:pPr>
              <w:rPr>
                <w:color w:val="000000"/>
                <w:sz w:val="18"/>
                <w:szCs w:val="18"/>
              </w:rPr>
            </w:pPr>
            <w:r>
              <w:rPr>
                <w:color w:val="000000"/>
                <w:sz w:val="18"/>
                <w:szCs w:val="18"/>
              </w:rPr>
              <w:t>Counts the number of acquisitions taken during the current acquisition sequence</w:t>
            </w:r>
          </w:p>
        </w:tc>
      </w:tr>
      <w:tr w:rsidR="004218B1" w14:paraId="737AA5EF"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AAF11B3" w14:textId="77777777" w:rsidR="004218B1" w:rsidRDefault="004218B1" w:rsidP="004218B1">
            <w:pPr>
              <w:jc w:val="right"/>
              <w:rPr>
                <w:color w:val="000000"/>
                <w:sz w:val="18"/>
                <w:szCs w:val="18"/>
              </w:rPr>
            </w:pPr>
            <w:r>
              <w:rPr>
                <w:color w:val="000000"/>
                <w:sz w:val="18"/>
                <w:szCs w:val="18"/>
              </w:rPr>
              <w:t>29</w:t>
            </w:r>
          </w:p>
        </w:tc>
        <w:tc>
          <w:tcPr>
            <w:tcW w:w="1790" w:type="dxa"/>
            <w:tcBorders>
              <w:top w:val="nil"/>
              <w:left w:val="nil"/>
              <w:bottom w:val="single" w:sz="8" w:space="0" w:color="auto"/>
              <w:right w:val="single" w:sz="8" w:space="0" w:color="auto"/>
            </w:tcBorders>
            <w:shd w:val="clear" w:color="auto" w:fill="auto"/>
            <w:vAlign w:val="center"/>
            <w:hideMark/>
          </w:tcPr>
          <w:p w14:paraId="2946F7C4" w14:textId="77777777" w:rsidR="004218B1" w:rsidRDefault="004218B1" w:rsidP="004218B1">
            <w:pPr>
              <w:rPr>
                <w:color w:val="000000"/>
                <w:sz w:val="18"/>
                <w:szCs w:val="18"/>
              </w:rPr>
            </w:pPr>
            <w:proofErr w:type="spellStart"/>
            <w:r>
              <w:rPr>
                <w:color w:val="000000"/>
                <w:sz w:val="18"/>
                <w:szCs w:val="18"/>
              </w:rPr>
              <w:t>subcom_param_subaddr</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229BD7DF" w14:textId="77777777" w:rsidR="004218B1" w:rsidRDefault="004218B1" w:rsidP="004218B1">
            <w:pPr>
              <w:jc w:val="right"/>
              <w:rPr>
                <w:color w:val="000000"/>
                <w:sz w:val="18"/>
                <w:szCs w:val="18"/>
              </w:rPr>
            </w:pPr>
            <w:r>
              <w:rPr>
                <w:color w:val="000000"/>
                <w:sz w:val="18"/>
                <w:szCs w:val="18"/>
              </w:rPr>
              <w:t>20128</w:t>
            </w:r>
          </w:p>
        </w:tc>
        <w:tc>
          <w:tcPr>
            <w:tcW w:w="1335" w:type="dxa"/>
            <w:gridSpan w:val="2"/>
            <w:tcBorders>
              <w:top w:val="nil"/>
              <w:left w:val="nil"/>
              <w:bottom w:val="single" w:sz="8" w:space="0" w:color="auto"/>
              <w:right w:val="single" w:sz="8" w:space="0" w:color="auto"/>
            </w:tcBorders>
            <w:shd w:val="clear" w:color="auto" w:fill="auto"/>
            <w:vAlign w:val="center"/>
            <w:hideMark/>
          </w:tcPr>
          <w:p w14:paraId="4FB54C4B"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793CC19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ADCCB94" w14:textId="77777777" w:rsidR="004218B1" w:rsidRDefault="004218B1" w:rsidP="004218B1">
            <w:pPr>
              <w:rPr>
                <w:color w:val="000000"/>
                <w:sz w:val="18"/>
                <w:szCs w:val="18"/>
              </w:rPr>
            </w:pPr>
            <w:r>
              <w:rPr>
                <w:color w:val="000000"/>
                <w:sz w:val="18"/>
                <w:szCs w:val="18"/>
              </w:rPr>
              <w:t xml:space="preserve">Sub-commutated parameter sub-address. Identifies the </w:t>
            </w:r>
            <w:proofErr w:type="spellStart"/>
            <w:r>
              <w:rPr>
                <w:color w:val="000000"/>
                <w:sz w:val="18"/>
                <w:szCs w:val="18"/>
              </w:rPr>
              <w:t>subcommutated</w:t>
            </w:r>
            <w:proofErr w:type="spellEnd"/>
            <w:r>
              <w:rPr>
                <w:color w:val="000000"/>
                <w:sz w:val="18"/>
                <w:szCs w:val="18"/>
              </w:rPr>
              <w:t xml:space="preserve"> parameter block.</w:t>
            </w:r>
          </w:p>
        </w:tc>
      </w:tr>
      <w:tr w:rsidR="004218B1" w14:paraId="10E6507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33CB25E" w14:textId="77777777" w:rsidR="004218B1" w:rsidRDefault="004218B1" w:rsidP="004218B1">
            <w:pPr>
              <w:jc w:val="right"/>
              <w:rPr>
                <w:color w:val="000000"/>
                <w:sz w:val="18"/>
                <w:szCs w:val="18"/>
              </w:rPr>
            </w:pPr>
            <w:r>
              <w:rPr>
                <w:color w:val="000000"/>
                <w:sz w:val="18"/>
                <w:szCs w:val="18"/>
              </w:rPr>
              <w:t>30</w:t>
            </w:r>
          </w:p>
        </w:tc>
        <w:tc>
          <w:tcPr>
            <w:tcW w:w="1790" w:type="dxa"/>
            <w:tcBorders>
              <w:top w:val="nil"/>
              <w:left w:val="nil"/>
              <w:bottom w:val="single" w:sz="8" w:space="0" w:color="auto"/>
              <w:right w:val="single" w:sz="8" w:space="0" w:color="auto"/>
            </w:tcBorders>
            <w:shd w:val="clear" w:color="auto" w:fill="auto"/>
            <w:vAlign w:val="center"/>
            <w:hideMark/>
          </w:tcPr>
          <w:p w14:paraId="0A939366" w14:textId="77777777" w:rsidR="004218B1" w:rsidRDefault="004218B1" w:rsidP="004218B1">
            <w:pPr>
              <w:rPr>
                <w:color w:val="000000"/>
                <w:sz w:val="18"/>
                <w:szCs w:val="18"/>
              </w:rPr>
            </w:pPr>
            <w:r>
              <w:rPr>
                <w:color w:val="000000"/>
                <w:sz w:val="18"/>
                <w:szCs w:val="18"/>
              </w:rPr>
              <w:t>subcom_param1</w:t>
            </w:r>
          </w:p>
        </w:tc>
        <w:tc>
          <w:tcPr>
            <w:tcW w:w="1244" w:type="dxa"/>
            <w:gridSpan w:val="3"/>
            <w:tcBorders>
              <w:top w:val="nil"/>
              <w:left w:val="nil"/>
              <w:bottom w:val="single" w:sz="8" w:space="0" w:color="auto"/>
              <w:right w:val="single" w:sz="8" w:space="0" w:color="auto"/>
            </w:tcBorders>
            <w:shd w:val="clear" w:color="auto" w:fill="auto"/>
            <w:vAlign w:val="center"/>
            <w:hideMark/>
          </w:tcPr>
          <w:p w14:paraId="5A8A5BF6" w14:textId="77777777" w:rsidR="004218B1" w:rsidRDefault="004218B1" w:rsidP="004218B1">
            <w:pPr>
              <w:jc w:val="right"/>
              <w:rPr>
                <w:color w:val="000000"/>
                <w:sz w:val="18"/>
                <w:szCs w:val="18"/>
              </w:rPr>
            </w:pPr>
            <w:r>
              <w:rPr>
                <w:color w:val="000000"/>
                <w:sz w:val="18"/>
                <w:szCs w:val="18"/>
              </w:rPr>
              <w:t>20196</w:t>
            </w:r>
          </w:p>
        </w:tc>
        <w:tc>
          <w:tcPr>
            <w:tcW w:w="1335" w:type="dxa"/>
            <w:gridSpan w:val="2"/>
            <w:tcBorders>
              <w:top w:val="nil"/>
              <w:left w:val="nil"/>
              <w:bottom w:val="single" w:sz="8" w:space="0" w:color="auto"/>
              <w:right w:val="single" w:sz="8" w:space="0" w:color="auto"/>
            </w:tcBorders>
            <w:shd w:val="clear" w:color="auto" w:fill="auto"/>
            <w:vAlign w:val="center"/>
            <w:hideMark/>
          </w:tcPr>
          <w:p w14:paraId="08F6D725"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00A853B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49FC8C7" w14:textId="77777777" w:rsidR="004218B1" w:rsidRDefault="004218B1" w:rsidP="004218B1">
            <w:pPr>
              <w:rPr>
                <w:color w:val="000000"/>
                <w:sz w:val="18"/>
                <w:szCs w:val="18"/>
              </w:rPr>
            </w:pPr>
            <w:r>
              <w:rPr>
                <w:color w:val="000000"/>
                <w:sz w:val="18"/>
                <w:szCs w:val="18"/>
              </w:rPr>
              <w:t>Sub-commutated parameter 1</w:t>
            </w:r>
          </w:p>
        </w:tc>
      </w:tr>
      <w:tr w:rsidR="004218B1" w14:paraId="0F1F782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EA99FD2" w14:textId="77777777" w:rsidR="004218B1" w:rsidRDefault="004218B1" w:rsidP="004218B1">
            <w:pPr>
              <w:jc w:val="right"/>
              <w:rPr>
                <w:color w:val="000000"/>
                <w:sz w:val="18"/>
                <w:szCs w:val="18"/>
              </w:rPr>
            </w:pPr>
            <w:r>
              <w:rPr>
                <w:color w:val="000000"/>
                <w:sz w:val="18"/>
                <w:szCs w:val="18"/>
              </w:rPr>
              <w:t>31</w:t>
            </w:r>
          </w:p>
        </w:tc>
        <w:tc>
          <w:tcPr>
            <w:tcW w:w="1790" w:type="dxa"/>
            <w:tcBorders>
              <w:top w:val="nil"/>
              <w:left w:val="nil"/>
              <w:bottom w:val="single" w:sz="8" w:space="0" w:color="auto"/>
              <w:right w:val="single" w:sz="8" w:space="0" w:color="auto"/>
            </w:tcBorders>
            <w:shd w:val="clear" w:color="auto" w:fill="auto"/>
            <w:vAlign w:val="center"/>
            <w:hideMark/>
          </w:tcPr>
          <w:p w14:paraId="7C653D23" w14:textId="77777777" w:rsidR="004218B1" w:rsidRDefault="004218B1" w:rsidP="004218B1">
            <w:pPr>
              <w:rPr>
                <w:color w:val="000000"/>
                <w:sz w:val="18"/>
                <w:szCs w:val="18"/>
              </w:rPr>
            </w:pPr>
            <w:r>
              <w:rPr>
                <w:color w:val="000000"/>
                <w:sz w:val="18"/>
                <w:szCs w:val="18"/>
              </w:rPr>
              <w:t>subcom_param2</w:t>
            </w:r>
          </w:p>
        </w:tc>
        <w:tc>
          <w:tcPr>
            <w:tcW w:w="1244" w:type="dxa"/>
            <w:gridSpan w:val="3"/>
            <w:tcBorders>
              <w:top w:val="nil"/>
              <w:left w:val="nil"/>
              <w:bottom w:val="single" w:sz="8" w:space="0" w:color="auto"/>
              <w:right w:val="single" w:sz="8" w:space="0" w:color="auto"/>
            </w:tcBorders>
            <w:shd w:val="clear" w:color="auto" w:fill="auto"/>
            <w:vAlign w:val="center"/>
            <w:hideMark/>
          </w:tcPr>
          <w:p w14:paraId="52E75FAD" w14:textId="77777777" w:rsidR="004218B1" w:rsidRDefault="004218B1" w:rsidP="004218B1">
            <w:pPr>
              <w:jc w:val="right"/>
              <w:rPr>
                <w:color w:val="000000"/>
                <w:sz w:val="18"/>
                <w:szCs w:val="18"/>
              </w:rPr>
            </w:pPr>
            <w:r>
              <w:rPr>
                <w:color w:val="000000"/>
                <w:sz w:val="18"/>
                <w:szCs w:val="18"/>
              </w:rPr>
              <w:t>20468</w:t>
            </w:r>
          </w:p>
        </w:tc>
        <w:tc>
          <w:tcPr>
            <w:tcW w:w="1335" w:type="dxa"/>
            <w:gridSpan w:val="2"/>
            <w:tcBorders>
              <w:top w:val="nil"/>
              <w:left w:val="nil"/>
              <w:bottom w:val="single" w:sz="8" w:space="0" w:color="auto"/>
              <w:right w:val="single" w:sz="8" w:space="0" w:color="auto"/>
            </w:tcBorders>
            <w:shd w:val="clear" w:color="auto" w:fill="auto"/>
            <w:vAlign w:val="center"/>
            <w:hideMark/>
          </w:tcPr>
          <w:p w14:paraId="114E4259"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0254034A"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6C0ECEC6" w14:textId="77777777" w:rsidR="004218B1" w:rsidRDefault="004218B1" w:rsidP="004218B1">
            <w:pPr>
              <w:rPr>
                <w:color w:val="000000"/>
                <w:sz w:val="18"/>
                <w:szCs w:val="18"/>
              </w:rPr>
            </w:pPr>
            <w:r>
              <w:rPr>
                <w:color w:val="000000"/>
                <w:sz w:val="18"/>
                <w:szCs w:val="18"/>
              </w:rPr>
              <w:t>Sub-commutated parameter 2</w:t>
            </w:r>
          </w:p>
        </w:tc>
      </w:tr>
      <w:tr w:rsidR="004218B1" w14:paraId="6CCD014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551EC4D" w14:textId="77777777" w:rsidR="004218B1" w:rsidRDefault="004218B1" w:rsidP="004218B1">
            <w:pPr>
              <w:jc w:val="right"/>
              <w:rPr>
                <w:color w:val="000000"/>
                <w:sz w:val="18"/>
                <w:szCs w:val="18"/>
              </w:rPr>
            </w:pPr>
            <w:r>
              <w:rPr>
                <w:color w:val="000000"/>
                <w:sz w:val="18"/>
                <w:szCs w:val="18"/>
              </w:rPr>
              <w:t>32</w:t>
            </w:r>
          </w:p>
        </w:tc>
        <w:tc>
          <w:tcPr>
            <w:tcW w:w="1790" w:type="dxa"/>
            <w:tcBorders>
              <w:top w:val="nil"/>
              <w:left w:val="nil"/>
              <w:bottom w:val="single" w:sz="8" w:space="0" w:color="auto"/>
              <w:right w:val="single" w:sz="8" w:space="0" w:color="auto"/>
            </w:tcBorders>
            <w:shd w:val="clear" w:color="auto" w:fill="auto"/>
            <w:vAlign w:val="center"/>
            <w:hideMark/>
          </w:tcPr>
          <w:p w14:paraId="72E32847" w14:textId="77777777" w:rsidR="004218B1" w:rsidRDefault="004218B1" w:rsidP="004218B1">
            <w:pPr>
              <w:rPr>
                <w:color w:val="000000"/>
                <w:sz w:val="18"/>
                <w:szCs w:val="18"/>
              </w:rPr>
            </w:pPr>
            <w:r>
              <w:rPr>
                <w:color w:val="000000"/>
                <w:sz w:val="18"/>
                <w:szCs w:val="18"/>
              </w:rPr>
              <w:t>subcom_param3</w:t>
            </w:r>
          </w:p>
        </w:tc>
        <w:tc>
          <w:tcPr>
            <w:tcW w:w="1244" w:type="dxa"/>
            <w:gridSpan w:val="3"/>
            <w:tcBorders>
              <w:top w:val="nil"/>
              <w:left w:val="nil"/>
              <w:bottom w:val="single" w:sz="8" w:space="0" w:color="auto"/>
              <w:right w:val="single" w:sz="8" w:space="0" w:color="auto"/>
            </w:tcBorders>
            <w:shd w:val="clear" w:color="auto" w:fill="auto"/>
            <w:vAlign w:val="center"/>
            <w:hideMark/>
          </w:tcPr>
          <w:p w14:paraId="0F8D11A0" w14:textId="77777777" w:rsidR="004218B1" w:rsidRDefault="004218B1" w:rsidP="004218B1">
            <w:pPr>
              <w:jc w:val="right"/>
              <w:rPr>
                <w:color w:val="000000"/>
                <w:sz w:val="18"/>
                <w:szCs w:val="18"/>
              </w:rPr>
            </w:pPr>
            <w:r>
              <w:rPr>
                <w:color w:val="000000"/>
                <w:sz w:val="18"/>
                <w:szCs w:val="18"/>
              </w:rPr>
              <w:t>20740</w:t>
            </w:r>
          </w:p>
        </w:tc>
        <w:tc>
          <w:tcPr>
            <w:tcW w:w="1335" w:type="dxa"/>
            <w:gridSpan w:val="2"/>
            <w:tcBorders>
              <w:top w:val="nil"/>
              <w:left w:val="nil"/>
              <w:bottom w:val="single" w:sz="8" w:space="0" w:color="auto"/>
              <w:right w:val="single" w:sz="8" w:space="0" w:color="auto"/>
            </w:tcBorders>
            <w:shd w:val="clear" w:color="auto" w:fill="auto"/>
            <w:vAlign w:val="center"/>
            <w:hideMark/>
          </w:tcPr>
          <w:p w14:paraId="31E9D4E8"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7299A171"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AD3721A" w14:textId="77777777" w:rsidR="004218B1" w:rsidRDefault="004218B1" w:rsidP="004218B1">
            <w:pPr>
              <w:rPr>
                <w:color w:val="000000"/>
                <w:sz w:val="18"/>
                <w:szCs w:val="18"/>
              </w:rPr>
            </w:pPr>
            <w:r>
              <w:rPr>
                <w:color w:val="000000"/>
                <w:sz w:val="18"/>
                <w:szCs w:val="18"/>
              </w:rPr>
              <w:t>Sub-commutated parameter 3</w:t>
            </w:r>
          </w:p>
        </w:tc>
      </w:tr>
      <w:tr w:rsidR="004218B1" w14:paraId="5FE802D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FB6AC41" w14:textId="77777777" w:rsidR="004218B1" w:rsidRDefault="004218B1" w:rsidP="004218B1">
            <w:pPr>
              <w:jc w:val="right"/>
              <w:rPr>
                <w:color w:val="000000"/>
                <w:sz w:val="18"/>
                <w:szCs w:val="18"/>
              </w:rPr>
            </w:pPr>
            <w:r>
              <w:rPr>
                <w:color w:val="000000"/>
                <w:sz w:val="18"/>
                <w:szCs w:val="18"/>
              </w:rPr>
              <w:t>33</w:t>
            </w:r>
          </w:p>
        </w:tc>
        <w:tc>
          <w:tcPr>
            <w:tcW w:w="1790" w:type="dxa"/>
            <w:tcBorders>
              <w:top w:val="nil"/>
              <w:left w:val="nil"/>
              <w:bottom w:val="single" w:sz="8" w:space="0" w:color="auto"/>
              <w:right w:val="single" w:sz="8" w:space="0" w:color="auto"/>
            </w:tcBorders>
            <w:shd w:val="clear" w:color="auto" w:fill="auto"/>
            <w:vAlign w:val="center"/>
            <w:hideMark/>
          </w:tcPr>
          <w:p w14:paraId="6DFAFA93" w14:textId="77777777" w:rsidR="004218B1" w:rsidRDefault="004218B1" w:rsidP="004218B1">
            <w:pPr>
              <w:rPr>
                <w:color w:val="000000"/>
                <w:sz w:val="18"/>
                <w:szCs w:val="18"/>
              </w:rPr>
            </w:pPr>
            <w:r>
              <w:rPr>
                <w:color w:val="000000"/>
                <w:sz w:val="18"/>
                <w:szCs w:val="18"/>
              </w:rPr>
              <w:t>subcom_param4</w:t>
            </w:r>
          </w:p>
        </w:tc>
        <w:tc>
          <w:tcPr>
            <w:tcW w:w="1244" w:type="dxa"/>
            <w:gridSpan w:val="3"/>
            <w:tcBorders>
              <w:top w:val="nil"/>
              <w:left w:val="nil"/>
              <w:bottom w:val="single" w:sz="8" w:space="0" w:color="auto"/>
              <w:right w:val="single" w:sz="8" w:space="0" w:color="auto"/>
            </w:tcBorders>
            <w:shd w:val="clear" w:color="auto" w:fill="auto"/>
            <w:vAlign w:val="center"/>
            <w:hideMark/>
          </w:tcPr>
          <w:p w14:paraId="506BC5BF" w14:textId="77777777" w:rsidR="004218B1" w:rsidRDefault="004218B1" w:rsidP="004218B1">
            <w:pPr>
              <w:jc w:val="right"/>
              <w:rPr>
                <w:color w:val="000000"/>
                <w:sz w:val="18"/>
                <w:szCs w:val="18"/>
              </w:rPr>
            </w:pPr>
            <w:r>
              <w:rPr>
                <w:color w:val="000000"/>
                <w:sz w:val="18"/>
                <w:szCs w:val="18"/>
              </w:rPr>
              <w:t>21012</w:t>
            </w:r>
          </w:p>
        </w:tc>
        <w:tc>
          <w:tcPr>
            <w:tcW w:w="1335" w:type="dxa"/>
            <w:gridSpan w:val="2"/>
            <w:tcBorders>
              <w:top w:val="nil"/>
              <w:left w:val="nil"/>
              <w:bottom w:val="single" w:sz="8" w:space="0" w:color="auto"/>
              <w:right w:val="single" w:sz="8" w:space="0" w:color="auto"/>
            </w:tcBorders>
            <w:shd w:val="clear" w:color="auto" w:fill="auto"/>
            <w:vAlign w:val="center"/>
            <w:hideMark/>
          </w:tcPr>
          <w:p w14:paraId="518E2367"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54F0F94A"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B9861AD" w14:textId="77777777" w:rsidR="004218B1" w:rsidRDefault="004218B1" w:rsidP="004218B1">
            <w:pPr>
              <w:rPr>
                <w:color w:val="000000"/>
                <w:sz w:val="18"/>
                <w:szCs w:val="18"/>
              </w:rPr>
            </w:pPr>
            <w:r>
              <w:rPr>
                <w:color w:val="000000"/>
                <w:sz w:val="18"/>
                <w:szCs w:val="18"/>
              </w:rPr>
              <w:t>Sub-commutated parameter 4</w:t>
            </w:r>
          </w:p>
        </w:tc>
      </w:tr>
      <w:tr w:rsidR="004218B1" w14:paraId="1F6F5CB1"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2C2AA08" w14:textId="77777777" w:rsidR="004218B1" w:rsidRDefault="004218B1" w:rsidP="004218B1">
            <w:pPr>
              <w:jc w:val="right"/>
              <w:rPr>
                <w:color w:val="000000"/>
                <w:sz w:val="18"/>
                <w:szCs w:val="18"/>
              </w:rPr>
            </w:pPr>
            <w:r>
              <w:rPr>
                <w:color w:val="000000"/>
                <w:sz w:val="18"/>
                <w:szCs w:val="18"/>
              </w:rPr>
              <w:t>34</w:t>
            </w:r>
          </w:p>
        </w:tc>
        <w:tc>
          <w:tcPr>
            <w:tcW w:w="1790" w:type="dxa"/>
            <w:tcBorders>
              <w:top w:val="nil"/>
              <w:left w:val="nil"/>
              <w:bottom w:val="single" w:sz="8" w:space="0" w:color="auto"/>
              <w:right w:val="single" w:sz="8" w:space="0" w:color="auto"/>
            </w:tcBorders>
            <w:shd w:val="clear" w:color="auto" w:fill="auto"/>
            <w:vAlign w:val="center"/>
            <w:hideMark/>
          </w:tcPr>
          <w:p w14:paraId="6101D543" w14:textId="77777777" w:rsidR="004218B1" w:rsidRDefault="004218B1" w:rsidP="004218B1">
            <w:pPr>
              <w:rPr>
                <w:color w:val="000000"/>
                <w:sz w:val="18"/>
                <w:szCs w:val="18"/>
              </w:rPr>
            </w:pPr>
            <w:r>
              <w:rPr>
                <w:color w:val="000000"/>
                <w:sz w:val="18"/>
                <w:szCs w:val="18"/>
              </w:rPr>
              <w:t>subcom_param5</w:t>
            </w:r>
          </w:p>
        </w:tc>
        <w:tc>
          <w:tcPr>
            <w:tcW w:w="1244" w:type="dxa"/>
            <w:gridSpan w:val="3"/>
            <w:tcBorders>
              <w:top w:val="nil"/>
              <w:left w:val="nil"/>
              <w:bottom w:val="single" w:sz="8" w:space="0" w:color="auto"/>
              <w:right w:val="single" w:sz="8" w:space="0" w:color="auto"/>
            </w:tcBorders>
            <w:shd w:val="clear" w:color="auto" w:fill="auto"/>
            <w:vAlign w:val="center"/>
            <w:hideMark/>
          </w:tcPr>
          <w:p w14:paraId="1E5F5BCF" w14:textId="77777777" w:rsidR="004218B1" w:rsidRDefault="004218B1" w:rsidP="004218B1">
            <w:pPr>
              <w:jc w:val="right"/>
              <w:rPr>
                <w:color w:val="000000"/>
                <w:sz w:val="18"/>
                <w:szCs w:val="18"/>
              </w:rPr>
            </w:pPr>
            <w:r>
              <w:rPr>
                <w:color w:val="000000"/>
                <w:sz w:val="18"/>
                <w:szCs w:val="18"/>
              </w:rPr>
              <w:t>21284</w:t>
            </w:r>
          </w:p>
        </w:tc>
        <w:tc>
          <w:tcPr>
            <w:tcW w:w="1335" w:type="dxa"/>
            <w:gridSpan w:val="2"/>
            <w:tcBorders>
              <w:top w:val="nil"/>
              <w:left w:val="nil"/>
              <w:bottom w:val="single" w:sz="8" w:space="0" w:color="auto"/>
              <w:right w:val="single" w:sz="8" w:space="0" w:color="auto"/>
            </w:tcBorders>
            <w:shd w:val="clear" w:color="auto" w:fill="auto"/>
            <w:vAlign w:val="center"/>
            <w:hideMark/>
          </w:tcPr>
          <w:p w14:paraId="4B51E053"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1F17BEF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6D0622BB" w14:textId="77777777" w:rsidR="004218B1" w:rsidRDefault="004218B1" w:rsidP="004218B1">
            <w:pPr>
              <w:rPr>
                <w:color w:val="000000"/>
                <w:sz w:val="18"/>
                <w:szCs w:val="18"/>
              </w:rPr>
            </w:pPr>
            <w:r>
              <w:rPr>
                <w:color w:val="000000"/>
                <w:sz w:val="18"/>
                <w:szCs w:val="18"/>
              </w:rPr>
              <w:t>Sub-commutated parameter 5</w:t>
            </w:r>
          </w:p>
        </w:tc>
      </w:tr>
      <w:tr w:rsidR="004218B1" w14:paraId="77818AF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E43B66A" w14:textId="77777777" w:rsidR="004218B1" w:rsidRDefault="004218B1" w:rsidP="004218B1">
            <w:pPr>
              <w:jc w:val="right"/>
              <w:rPr>
                <w:color w:val="000000"/>
                <w:sz w:val="18"/>
                <w:szCs w:val="18"/>
              </w:rPr>
            </w:pPr>
            <w:r>
              <w:rPr>
                <w:color w:val="000000"/>
                <w:sz w:val="18"/>
                <w:szCs w:val="18"/>
              </w:rPr>
              <w:lastRenderedPageBreak/>
              <w:t>35</w:t>
            </w:r>
          </w:p>
        </w:tc>
        <w:tc>
          <w:tcPr>
            <w:tcW w:w="1790" w:type="dxa"/>
            <w:tcBorders>
              <w:top w:val="nil"/>
              <w:left w:val="nil"/>
              <w:bottom w:val="single" w:sz="8" w:space="0" w:color="auto"/>
              <w:right w:val="single" w:sz="8" w:space="0" w:color="auto"/>
            </w:tcBorders>
            <w:shd w:val="clear" w:color="auto" w:fill="auto"/>
            <w:vAlign w:val="center"/>
            <w:hideMark/>
          </w:tcPr>
          <w:p w14:paraId="56B9B841" w14:textId="77777777" w:rsidR="004218B1" w:rsidRDefault="004218B1" w:rsidP="004218B1">
            <w:pPr>
              <w:rPr>
                <w:color w:val="000000"/>
                <w:sz w:val="18"/>
                <w:szCs w:val="18"/>
              </w:rPr>
            </w:pPr>
            <w:r>
              <w:rPr>
                <w:color w:val="000000"/>
                <w:sz w:val="18"/>
                <w:szCs w:val="18"/>
              </w:rPr>
              <w:t>subcom_param6</w:t>
            </w:r>
          </w:p>
        </w:tc>
        <w:tc>
          <w:tcPr>
            <w:tcW w:w="1244" w:type="dxa"/>
            <w:gridSpan w:val="3"/>
            <w:tcBorders>
              <w:top w:val="nil"/>
              <w:left w:val="nil"/>
              <w:bottom w:val="single" w:sz="8" w:space="0" w:color="auto"/>
              <w:right w:val="single" w:sz="8" w:space="0" w:color="auto"/>
            </w:tcBorders>
            <w:shd w:val="clear" w:color="auto" w:fill="auto"/>
            <w:vAlign w:val="center"/>
            <w:hideMark/>
          </w:tcPr>
          <w:p w14:paraId="2DDE74D9" w14:textId="77777777" w:rsidR="004218B1" w:rsidRDefault="004218B1" w:rsidP="004218B1">
            <w:pPr>
              <w:jc w:val="right"/>
              <w:rPr>
                <w:color w:val="000000"/>
                <w:sz w:val="18"/>
                <w:szCs w:val="18"/>
              </w:rPr>
            </w:pPr>
            <w:r>
              <w:rPr>
                <w:color w:val="000000"/>
                <w:sz w:val="18"/>
                <w:szCs w:val="18"/>
              </w:rPr>
              <w:t>21556</w:t>
            </w:r>
          </w:p>
        </w:tc>
        <w:tc>
          <w:tcPr>
            <w:tcW w:w="1335" w:type="dxa"/>
            <w:gridSpan w:val="2"/>
            <w:tcBorders>
              <w:top w:val="nil"/>
              <w:left w:val="nil"/>
              <w:bottom w:val="single" w:sz="8" w:space="0" w:color="auto"/>
              <w:right w:val="single" w:sz="8" w:space="0" w:color="auto"/>
            </w:tcBorders>
            <w:shd w:val="clear" w:color="auto" w:fill="auto"/>
            <w:vAlign w:val="center"/>
            <w:hideMark/>
          </w:tcPr>
          <w:p w14:paraId="4A357D80"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011C7B1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CAA9777" w14:textId="77777777" w:rsidR="004218B1" w:rsidRDefault="004218B1" w:rsidP="004218B1">
            <w:pPr>
              <w:rPr>
                <w:color w:val="000000"/>
                <w:sz w:val="18"/>
                <w:szCs w:val="18"/>
              </w:rPr>
            </w:pPr>
            <w:r>
              <w:rPr>
                <w:color w:val="000000"/>
                <w:sz w:val="18"/>
                <w:szCs w:val="18"/>
              </w:rPr>
              <w:t>Sub-commutated parameter 6</w:t>
            </w:r>
          </w:p>
        </w:tc>
      </w:tr>
      <w:tr w:rsidR="004218B1" w14:paraId="68B54FF6"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FBD3020" w14:textId="77777777" w:rsidR="004218B1" w:rsidRDefault="004218B1" w:rsidP="004218B1">
            <w:pPr>
              <w:jc w:val="right"/>
              <w:rPr>
                <w:color w:val="000000"/>
                <w:sz w:val="18"/>
                <w:szCs w:val="18"/>
              </w:rPr>
            </w:pPr>
            <w:r>
              <w:rPr>
                <w:color w:val="000000"/>
                <w:sz w:val="18"/>
                <w:szCs w:val="18"/>
              </w:rPr>
              <w:t>36</w:t>
            </w:r>
          </w:p>
        </w:tc>
        <w:tc>
          <w:tcPr>
            <w:tcW w:w="1790" w:type="dxa"/>
            <w:tcBorders>
              <w:top w:val="nil"/>
              <w:left w:val="nil"/>
              <w:bottom w:val="single" w:sz="8" w:space="0" w:color="auto"/>
              <w:right w:val="single" w:sz="8" w:space="0" w:color="auto"/>
            </w:tcBorders>
            <w:shd w:val="clear" w:color="auto" w:fill="auto"/>
            <w:vAlign w:val="center"/>
            <w:hideMark/>
          </w:tcPr>
          <w:p w14:paraId="57EC01FB" w14:textId="77777777" w:rsidR="004218B1" w:rsidRDefault="004218B1" w:rsidP="004218B1">
            <w:pPr>
              <w:rPr>
                <w:color w:val="000000"/>
                <w:sz w:val="18"/>
                <w:szCs w:val="18"/>
              </w:rPr>
            </w:pPr>
            <w:proofErr w:type="spellStart"/>
            <w:r>
              <w:rPr>
                <w:color w:val="000000"/>
                <w:sz w:val="18"/>
                <w:szCs w:val="18"/>
              </w:rPr>
              <w:t>edac_single_bit_errs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414E988" w14:textId="77777777" w:rsidR="004218B1" w:rsidRDefault="004218B1" w:rsidP="004218B1">
            <w:pPr>
              <w:jc w:val="right"/>
              <w:rPr>
                <w:color w:val="000000"/>
                <w:sz w:val="18"/>
                <w:szCs w:val="18"/>
              </w:rPr>
            </w:pPr>
            <w:r>
              <w:rPr>
                <w:color w:val="000000"/>
                <w:sz w:val="18"/>
                <w:szCs w:val="18"/>
              </w:rPr>
              <w:t>21828</w:t>
            </w:r>
          </w:p>
        </w:tc>
        <w:tc>
          <w:tcPr>
            <w:tcW w:w="1335" w:type="dxa"/>
            <w:gridSpan w:val="2"/>
            <w:tcBorders>
              <w:top w:val="nil"/>
              <w:left w:val="nil"/>
              <w:bottom w:val="single" w:sz="8" w:space="0" w:color="auto"/>
              <w:right w:val="single" w:sz="8" w:space="0" w:color="auto"/>
            </w:tcBorders>
            <w:shd w:val="clear" w:color="auto" w:fill="auto"/>
            <w:vAlign w:val="center"/>
            <w:hideMark/>
          </w:tcPr>
          <w:p w14:paraId="014FB6BD"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6A222A3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BB9F9EA" w14:textId="77777777" w:rsidR="004218B1" w:rsidRDefault="004218B1" w:rsidP="004218B1">
            <w:pPr>
              <w:rPr>
                <w:color w:val="000000"/>
                <w:sz w:val="18"/>
                <w:szCs w:val="18"/>
              </w:rPr>
            </w:pPr>
            <w:r>
              <w:rPr>
                <w:color w:val="000000"/>
                <w:sz w:val="18"/>
                <w:szCs w:val="18"/>
              </w:rPr>
              <w:t>Single bit error detected in SRAM. Single bit errors are corrected.</w:t>
            </w:r>
          </w:p>
        </w:tc>
      </w:tr>
      <w:tr w:rsidR="004218B1" w14:paraId="6DE9CD82"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EC974ED" w14:textId="77777777" w:rsidR="004218B1" w:rsidRDefault="004218B1" w:rsidP="004218B1">
            <w:pPr>
              <w:jc w:val="right"/>
              <w:rPr>
                <w:color w:val="000000"/>
                <w:sz w:val="18"/>
                <w:szCs w:val="18"/>
              </w:rPr>
            </w:pPr>
            <w:r>
              <w:rPr>
                <w:color w:val="000000"/>
                <w:sz w:val="18"/>
                <w:szCs w:val="18"/>
              </w:rPr>
              <w:t>37</w:t>
            </w:r>
          </w:p>
        </w:tc>
        <w:tc>
          <w:tcPr>
            <w:tcW w:w="1790" w:type="dxa"/>
            <w:tcBorders>
              <w:top w:val="nil"/>
              <w:left w:val="nil"/>
              <w:bottom w:val="single" w:sz="8" w:space="0" w:color="auto"/>
              <w:right w:val="single" w:sz="8" w:space="0" w:color="auto"/>
            </w:tcBorders>
            <w:shd w:val="clear" w:color="auto" w:fill="auto"/>
            <w:vAlign w:val="center"/>
            <w:hideMark/>
          </w:tcPr>
          <w:p w14:paraId="6197526E" w14:textId="77777777" w:rsidR="004218B1" w:rsidRDefault="004218B1" w:rsidP="004218B1">
            <w:pPr>
              <w:rPr>
                <w:color w:val="000000"/>
                <w:sz w:val="18"/>
                <w:szCs w:val="18"/>
              </w:rPr>
            </w:pPr>
            <w:r>
              <w:rPr>
                <w:color w:val="000000"/>
                <w:sz w:val="18"/>
                <w:szCs w:val="18"/>
              </w:rPr>
              <w:t>subcom_param7</w:t>
            </w:r>
          </w:p>
        </w:tc>
        <w:tc>
          <w:tcPr>
            <w:tcW w:w="1244" w:type="dxa"/>
            <w:gridSpan w:val="3"/>
            <w:tcBorders>
              <w:top w:val="nil"/>
              <w:left w:val="nil"/>
              <w:bottom w:val="single" w:sz="8" w:space="0" w:color="auto"/>
              <w:right w:val="single" w:sz="8" w:space="0" w:color="auto"/>
            </w:tcBorders>
            <w:shd w:val="clear" w:color="auto" w:fill="auto"/>
            <w:vAlign w:val="center"/>
            <w:hideMark/>
          </w:tcPr>
          <w:p w14:paraId="054237DB" w14:textId="77777777" w:rsidR="004218B1" w:rsidRDefault="004218B1" w:rsidP="004218B1">
            <w:pPr>
              <w:jc w:val="right"/>
              <w:rPr>
                <w:color w:val="000000"/>
                <w:sz w:val="18"/>
                <w:szCs w:val="18"/>
              </w:rPr>
            </w:pPr>
            <w:r>
              <w:rPr>
                <w:color w:val="000000"/>
                <w:sz w:val="18"/>
                <w:szCs w:val="18"/>
              </w:rPr>
              <w:t>24408</w:t>
            </w:r>
          </w:p>
        </w:tc>
        <w:tc>
          <w:tcPr>
            <w:tcW w:w="1335" w:type="dxa"/>
            <w:gridSpan w:val="2"/>
            <w:tcBorders>
              <w:top w:val="nil"/>
              <w:left w:val="nil"/>
              <w:bottom w:val="single" w:sz="8" w:space="0" w:color="auto"/>
              <w:right w:val="single" w:sz="8" w:space="0" w:color="auto"/>
            </w:tcBorders>
            <w:shd w:val="clear" w:color="auto" w:fill="auto"/>
            <w:vAlign w:val="center"/>
            <w:hideMark/>
          </w:tcPr>
          <w:p w14:paraId="586583A1"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4977A4BC"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DF793B2" w14:textId="77777777" w:rsidR="004218B1" w:rsidRDefault="004218B1" w:rsidP="004218B1">
            <w:pPr>
              <w:rPr>
                <w:color w:val="000000"/>
                <w:sz w:val="18"/>
                <w:szCs w:val="18"/>
              </w:rPr>
            </w:pPr>
            <w:r>
              <w:rPr>
                <w:color w:val="000000"/>
                <w:sz w:val="18"/>
                <w:szCs w:val="18"/>
              </w:rPr>
              <w:t>Sub-commutated parameter 7</w:t>
            </w:r>
          </w:p>
        </w:tc>
      </w:tr>
      <w:tr w:rsidR="004218B1" w14:paraId="0D2C4CB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D7DD6C2" w14:textId="77777777" w:rsidR="004218B1" w:rsidRDefault="004218B1" w:rsidP="004218B1">
            <w:pPr>
              <w:jc w:val="right"/>
              <w:rPr>
                <w:color w:val="000000"/>
                <w:sz w:val="18"/>
                <w:szCs w:val="18"/>
              </w:rPr>
            </w:pPr>
            <w:r>
              <w:rPr>
                <w:color w:val="000000"/>
                <w:sz w:val="18"/>
                <w:szCs w:val="18"/>
              </w:rPr>
              <w:t>38</w:t>
            </w:r>
          </w:p>
        </w:tc>
        <w:tc>
          <w:tcPr>
            <w:tcW w:w="1790" w:type="dxa"/>
            <w:tcBorders>
              <w:top w:val="nil"/>
              <w:left w:val="nil"/>
              <w:bottom w:val="single" w:sz="8" w:space="0" w:color="auto"/>
              <w:right w:val="single" w:sz="8" w:space="0" w:color="auto"/>
            </w:tcBorders>
            <w:shd w:val="clear" w:color="auto" w:fill="auto"/>
            <w:vAlign w:val="center"/>
            <w:hideMark/>
          </w:tcPr>
          <w:p w14:paraId="1FA4A4EC" w14:textId="77777777" w:rsidR="004218B1" w:rsidRDefault="004218B1" w:rsidP="004218B1">
            <w:pPr>
              <w:rPr>
                <w:color w:val="000000"/>
                <w:sz w:val="18"/>
                <w:szCs w:val="18"/>
              </w:rPr>
            </w:pPr>
            <w:r>
              <w:rPr>
                <w:color w:val="000000"/>
                <w:sz w:val="18"/>
                <w:szCs w:val="18"/>
              </w:rPr>
              <w:t>subcom_param8</w:t>
            </w:r>
          </w:p>
        </w:tc>
        <w:tc>
          <w:tcPr>
            <w:tcW w:w="1244" w:type="dxa"/>
            <w:gridSpan w:val="3"/>
            <w:tcBorders>
              <w:top w:val="nil"/>
              <w:left w:val="nil"/>
              <w:bottom w:val="single" w:sz="8" w:space="0" w:color="auto"/>
              <w:right w:val="single" w:sz="8" w:space="0" w:color="auto"/>
            </w:tcBorders>
            <w:shd w:val="clear" w:color="auto" w:fill="auto"/>
            <w:vAlign w:val="center"/>
            <w:hideMark/>
          </w:tcPr>
          <w:p w14:paraId="0A57C06A" w14:textId="77777777" w:rsidR="004218B1" w:rsidRDefault="004218B1" w:rsidP="004218B1">
            <w:pPr>
              <w:jc w:val="right"/>
              <w:rPr>
                <w:color w:val="000000"/>
                <w:sz w:val="18"/>
                <w:szCs w:val="18"/>
              </w:rPr>
            </w:pPr>
            <w:r>
              <w:rPr>
                <w:color w:val="000000"/>
                <w:sz w:val="18"/>
                <w:szCs w:val="18"/>
              </w:rPr>
              <w:t>24680</w:t>
            </w:r>
          </w:p>
        </w:tc>
        <w:tc>
          <w:tcPr>
            <w:tcW w:w="1335" w:type="dxa"/>
            <w:gridSpan w:val="2"/>
            <w:tcBorders>
              <w:top w:val="nil"/>
              <w:left w:val="nil"/>
              <w:bottom w:val="single" w:sz="8" w:space="0" w:color="auto"/>
              <w:right w:val="single" w:sz="8" w:space="0" w:color="auto"/>
            </w:tcBorders>
            <w:shd w:val="clear" w:color="auto" w:fill="auto"/>
            <w:vAlign w:val="center"/>
            <w:hideMark/>
          </w:tcPr>
          <w:p w14:paraId="637D4B58" w14:textId="77777777" w:rsidR="004218B1" w:rsidRDefault="004218B1" w:rsidP="004218B1">
            <w:pPr>
              <w:rPr>
                <w:color w:val="000000"/>
                <w:sz w:val="18"/>
                <w:szCs w:val="18"/>
              </w:rPr>
            </w:pPr>
            <w:r>
              <w:rPr>
                <w:color w:val="000000"/>
                <w:sz w:val="18"/>
                <w:szCs w:val="18"/>
              </w:rPr>
              <w:t>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58C0489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63AD5F42" w14:textId="77777777" w:rsidR="004218B1" w:rsidRDefault="004218B1" w:rsidP="004218B1">
            <w:pPr>
              <w:rPr>
                <w:color w:val="000000"/>
                <w:sz w:val="18"/>
                <w:szCs w:val="18"/>
              </w:rPr>
            </w:pPr>
            <w:r>
              <w:rPr>
                <w:color w:val="000000"/>
                <w:sz w:val="18"/>
                <w:szCs w:val="18"/>
              </w:rPr>
              <w:t>Sub-commutated parameter 8</w:t>
            </w:r>
          </w:p>
        </w:tc>
      </w:tr>
      <w:tr w:rsidR="004218B1" w14:paraId="735B381A"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7886F08" w14:textId="77777777" w:rsidR="004218B1" w:rsidRDefault="004218B1" w:rsidP="004218B1">
            <w:pPr>
              <w:jc w:val="right"/>
              <w:rPr>
                <w:color w:val="000000"/>
                <w:sz w:val="18"/>
                <w:szCs w:val="18"/>
              </w:rPr>
            </w:pPr>
            <w:r>
              <w:rPr>
                <w:color w:val="000000"/>
                <w:sz w:val="18"/>
                <w:szCs w:val="18"/>
              </w:rPr>
              <w:t>39</w:t>
            </w:r>
          </w:p>
        </w:tc>
        <w:tc>
          <w:tcPr>
            <w:tcW w:w="1790" w:type="dxa"/>
            <w:tcBorders>
              <w:top w:val="nil"/>
              <w:left w:val="nil"/>
              <w:bottom w:val="single" w:sz="8" w:space="0" w:color="auto"/>
              <w:right w:val="single" w:sz="8" w:space="0" w:color="auto"/>
            </w:tcBorders>
            <w:shd w:val="clear" w:color="auto" w:fill="auto"/>
            <w:vAlign w:val="center"/>
            <w:hideMark/>
          </w:tcPr>
          <w:p w14:paraId="48188296" w14:textId="77777777" w:rsidR="004218B1" w:rsidRDefault="004218B1" w:rsidP="004218B1">
            <w:pPr>
              <w:rPr>
                <w:color w:val="000000"/>
                <w:sz w:val="18"/>
                <w:szCs w:val="18"/>
              </w:rPr>
            </w:pPr>
            <w:proofErr w:type="spellStart"/>
            <w:r>
              <w:rPr>
                <w:color w:val="000000"/>
                <w:sz w:val="18"/>
                <w:szCs w:val="18"/>
              </w:rPr>
              <w:t>os_pos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6F5697EB" w14:textId="77777777" w:rsidR="004218B1" w:rsidRDefault="004218B1" w:rsidP="004218B1">
            <w:pPr>
              <w:jc w:val="right"/>
              <w:rPr>
                <w:color w:val="000000"/>
                <w:sz w:val="18"/>
                <w:szCs w:val="18"/>
              </w:rPr>
            </w:pPr>
            <w:r>
              <w:rPr>
                <w:color w:val="000000"/>
                <w:sz w:val="18"/>
                <w:szCs w:val="18"/>
              </w:rPr>
              <w:t>24952</w:t>
            </w:r>
          </w:p>
        </w:tc>
        <w:tc>
          <w:tcPr>
            <w:tcW w:w="1335" w:type="dxa"/>
            <w:gridSpan w:val="2"/>
            <w:tcBorders>
              <w:top w:val="nil"/>
              <w:left w:val="nil"/>
              <w:bottom w:val="single" w:sz="8" w:space="0" w:color="auto"/>
              <w:right w:val="single" w:sz="8" w:space="0" w:color="auto"/>
            </w:tcBorders>
            <w:shd w:val="clear" w:color="auto" w:fill="auto"/>
            <w:vAlign w:val="center"/>
            <w:hideMark/>
          </w:tcPr>
          <w:p w14:paraId="680F13FF"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257F00C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44D44F5" w14:textId="77777777" w:rsidR="004218B1" w:rsidRDefault="004218B1" w:rsidP="004218B1">
            <w:pPr>
              <w:rPr>
                <w:color w:val="000000"/>
                <w:sz w:val="18"/>
                <w:szCs w:val="18"/>
              </w:rPr>
            </w:pPr>
            <w:r>
              <w:rPr>
                <w:color w:val="000000"/>
                <w:sz w:val="18"/>
                <w:szCs w:val="18"/>
              </w:rPr>
              <w:t>Linear motor optical switch position</w:t>
            </w:r>
          </w:p>
        </w:tc>
      </w:tr>
      <w:tr w:rsidR="004218B1" w14:paraId="2642A633"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D843A21" w14:textId="77777777" w:rsidR="004218B1" w:rsidRDefault="004218B1" w:rsidP="004218B1">
            <w:pPr>
              <w:jc w:val="right"/>
              <w:rPr>
                <w:color w:val="000000"/>
                <w:sz w:val="18"/>
                <w:szCs w:val="18"/>
              </w:rPr>
            </w:pPr>
            <w:r>
              <w:rPr>
                <w:color w:val="000000"/>
                <w:sz w:val="18"/>
                <w:szCs w:val="18"/>
              </w:rPr>
              <w:t>40</w:t>
            </w:r>
          </w:p>
        </w:tc>
        <w:tc>
          <w:tcPr>
            <w:tcW w:w="1790" w:type="dxa"/>
            <w:tcBorders>
              <w:top w:val="nil"/>
              <w:left w:val="nil"/>
              <w:bottom w:val="single" w:sz="8" w:space="0" w:color="auto"/>
              <w:right w:val="single" w:sz="8" w:space="0" w:color="auto"/>
            </w:tcBorders>
            <w:shd w:val="clear" w:color="auto" w:fill="auto"/>
            <w:vAlign w:val="center"/>
            <w:hideMark/>
          </w:tcPr>
          <w:p w14:paraId="24B6C10F" w14:textId="77777777" w:rsidR="004218B1" w:rsidRDefault="004218B1" w:rsidP="004218B1">
            <w:pPr>
              <w:rPr>
                <w:color w:val="000000"/>
                <w:sz w:val="18"/>
                <w:szCs w:val="18"/>
              </w:rPr>
            </w:pPr>
            <w:proofErr w:type="spellStart"/>
            <w:r>
              <w:rPr>
                <w:color w:val="000000"/>
                <w:sz w:val="18"/>
                <w:szCs w:val="18"/>
              </w:rPr>
              <w:t>fringe_count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219115A" w14:textId="77777777" w:rsidR="004218B1" w:rsidRDefault="004218B1" w:rsidP="004218B1">
            <w:pPr>
              <w:jc w:val="right"/>
              <w:rPr>
                <w:color w:val="000000"/>
                <w:sz w:val="18"/>
                <w:szCs w:val="18"/>
              </w:rPr>
            </w:pPr>
            <w:r>
              <w:rPr>
                <w:color w:val="000000"/>
                <w:sz w:val="18"/>
                <w:szCs w:val="18"/>
              </w:rPr>
              <w:t>25224</w:t>
            </w:r>
          </w:p>
        </w:tc>
        <w:tc>
          <w:tcPr>
            <w:tcW w:w="1335" w:type="dxa"/>
            <w:gridSpan w:val="2"/>
            <w:tcBorders>
              <w:top w:val="nil"/>
              <w:left w:val="nil"/>
              <w:bottom w:val="single" w:sz="8" w:space="0" w:color="auto"/>
              <w:right w:val="single" w:sz="8" w:space="0" w:color="auto"/>
            </w:tcBorders>
            <w:shd w:val="clear" w:color="auto" w:fill="auto"/>
            <w:vAlign w:val="center"/>
            <w:hideMark/>
          </w:tcPr>
          <w:p w14:paraId="66BB664F"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E50E2E1"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01CA715" w14:textId="77777777" w:rsidR="004218B1" w:rsidRDefault="004218B1" w:rsidP="004218B1">
            <w:pPr>
              <w:rPr>
                <w:color w:val="000000"/>
                <w:sz w:val="18"/>
                <w:szCs w:val="18"/>
              </w:rPr>
            </w:pPr>
            <w:r>
              <w:rPr>
                <w:color w:val="000000"/>
                <w:sz w:val="18"/>
                <w:szCs w:val="18"/>
              </w:rPr>
              <w:t>Fringe count</w:t>
            </w:r>
          </w:p>
        </w:tc>
      </w:tr>
      <w:tr w:rsidR="004218B1" w14:paraId="4D85BC2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5EEB6A3" w14:textId="77777777" w:rsidR="004218B1" w:rsidRDefault="004218B1" w:rsidP="004218B1">
            <w:pPr>
              <w:jc w:val="right"/>
              <w:rPr>
                <w:color w:val="000000"/>
                <w:sz w:val="18"/>
                <w:szCs w:val="18"/>
              </w:rPr>
            </w:pPr>
            <w:r>
              <w:rPr>
                <w:color w:val="000000"/>
                <w:sz w:val="18"/>
                <w:szCs w:val="18"/>
              </w:rPr>
              <w:t>41</w:t>
            </w:r>
          </w:p>
        </w:tc>
        <w:tc>
          <w:tcPr>
            <w:tcW w:w="1790" w:type="dxa"/>
            <w:tcBorders>
              <w:top w:val="nil"/>
              <w:left w:val="nil"/>
              <w:bottom w:val="single" w:sz="8" w:space="0" w:color="auto"/>
              <w:right w:val="single" w:sz="8" w:space="0" w:color="auto"/>
            </w:tcBorders>
            <w:shd w:val="clear" w:color="auto" w:fill="auto"/>
            <w:vAlign w:val="center"/>
            <w:hideMark/>
          </w:tcPr>
          <w:p w14:paraId="11E16954" w14:textId="77777777" w:rsidR="004218B1" w:rsidRDefault="004218B1" w:rsidP="004218B1">
            <w:pPr>
              <w:rPr>
                <w:color w:val="000000"/>
                <w:sz w:val="18"/>
                <w:szCs w:val="18"/>
              </w:rPr>
            </w:pPr>
            <w:proofErr w:type="spellStart"/>
            <w:r>
              <w:rPr>
                <w:color w:val="000000"/>
                <w:sz w:val="18"/>
                <w:szCs w:val="18"/>
              </w:rPr>
              <w:t>peak_fringe</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0F927464" w14:textId="77777777" w:rsidR="004218B1" w:rsidRDefault="004218B1" w:rsidP="004218B1">
            <w:pPr>
              <w:jc w:val="right"/>
              <w:rPr>
                <w:color w:val="000000"/>
                <w:sz w:val="18"/>
                <w:szCs w:val="18"/>
              </w:rPr>
            </w:pPr>
            <w:r>
              <w:rPr>
                <w:color w:val="000000"/>
                <w:sz w:val="18"/>
                <w:szCs w:val="18"/>
              </w:rPr>
              <w:t>25496</w:t>
            </w:r>
          </w:p>
        </w:tc>
        <w:tc>
          <w:tcPr>
            <w:tcW w:w="1335" w:type="dxa"/>
            <w:gridSpan w:val="2"/>
            <w:tcBorders>
              <w:top w:val="nil"/>
              <w:left w:val="nil"/>
              <w:bottom w:val="single" w:sz="8" w:space="0" w:color="auto"/>
              <w:right w:val="single" w:sz="8" w:space="0" w:color="auto"/>
            </w:tcBorders>
            <w:shd w:val="clear" w:color="auto" w:fill="auto"/>
            <w:vAlign w:val="center"/>
            <w:hideMark/>
          </w:tcPr>
          <w:p w14:paraId="0087CEA3"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750F006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B906529" w14:textId="77777777" w:rsidR="004218B1" w:rsidRDefault="004218B1" w:rsidP="004218B1">
            <w:pPr>
              <w:rPr>
                <w:color w:val="000000"/>
                <w:sz w:val="18"/>
                <w:szCs w:val="18"/>
              </w:rPr>
            </w:pPr>
            <w:r>
              <w:rPr>
                <w:color w:val="000000"/>
                <w:sz w:val="18"/>
                <w:szCs w:val="18"/>
              </w:rPr>
              <w:t>Peak to peak fringe amplitude</w:t>
            </w:r>
          </w:p>
        </w:tc>
      </w:tr>
      <w:tr w:rsidR="004218B1" w14:paraId="1D4CBD24"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E90BB81" w14:textId="77777777" w:rsidR="004218B1" w:rsidRDefault="004218B1" w:rsidP="004218B1">
            <w:pPr>
              <w:jc w:val="right"/>
              <w:rPr>
                <w:color w:val="000000"/>
                <w:sz w:val="18"/>
                <w:szCs w:val="18"/>
              </w:rPr>
            </w:pPr>
            <w:r>
              <w:rPr>
                <w:color w:val="000000"/>
                <w:sz w:val="18"/>
                <w:szCs w:val="18"/>
              </w:rPr>
              <w:t>42</w:t>
            </w:r>
          </w:p>
        </w:tc>
        <w:tc>
          <w:tcPr>
            <w:tcW w:w="1790" w:type="dxa"/>
            <w:tcBorders>
              <w:top w:val="nil"/>
              <w:left w:val="nil"/>
              <w:bottom w:val="single" w:sz="8" w:space="0" w:color="auto"/>
              <w:right w:val="single" w:sz="8" w:space="0" w:color="auto"/>
            </w:tcBorders>
            <w:shd w:val="clear" w:color="auto" w:fill="auto"/>
            <w:vAlign w:val="center"/>
            <w:hideMark/>
          </w:tcPr>
          <w:p w14:paraId="3175FD56" w14:textId="77777777" w:rsidR="004218B1" w:rsidRDefault="004218B1" w:rsidP="004218B1">
            <w:pPr>
              <w:rPr>
                <w:color w:val="000000"/>
                <w:sz w:val="18"/>
                <w:szCs w:val="18"/>
              </w:rPr>
            </w:pPr>
            <w:proofErr w:type="spellStart"/>
            <w:r>
              <w:rPr>
                <w:color w:val="000000"/>
                <w:sz w:val="18"/>
                <w:szCs w:val="18"/>
              </w:rPr>
              <w:t>fringe_offset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6848BEF" w14:textId="77777777" w:rsidR="004218B1" w:rsidRDefault="004218B1" w:rsidP="004218B1">
            <w:pPr>
              <w:jc w:val="right"/>
              <w:rPr>
                <w:color w:val="000000"/>
                <w:sz w:val="18"/>
                <w:szCs w:val="18"/>
              </w:rPr>
            </w:pPr>
            <w:r>
              <w:rPr>
                <w:color w:val="000000"/>
                <w:sz w:val="18"/>
                <w:szCs w:val="18"/>
              </w:rPr>
              <w:t>25768</w:t>
            </w:r>
          </w:p>
        </w:tc>
        <w:tc>
          <w:tcPr>
            <w:tcW w:w="1335" w:type="dxa"/>
            <w:gridSpan w:val="2"/>
            <w:tcBorders>
              <w:top w:val="nil"/>
              <w:left w:val="nil"/>
              <w:bottom w:val="single" w:sz="8" w:space="0" w:color="auto"/>
              <w:right w:val="single" w:sz="8" w:space="0" w:color="auto"/>
            </w:tcBorders>
            <w:shd w:val="clear" w:color="auto" w:fill="auto"/>
            <w:vAlign w:val="center"/>
            <w:hideMark/>
          </w:tcPr>
          <w:p w14:paraId="75F9126F"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6F45188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8CA8B3F" w14:textId="77777777" w:rsidR="004218B1" w:rsidRDefault="004218B1" w:rsidP="004218B1">
            <w:pPr>
              <w:rPr>
                <w:color w:val="000000"/>
                <w:sz w:val="18"/>
                <w:szCs w:val="18"/>
              </w:rPr>
            </w:pPr>
            <w:r>
              <w:rPr>
                <w:color w:val="000000"/>
                <w:sz w:val="18"/>
                <w:szCs w:val="18"/>
              </w:rPr>
              <w:t>Fringe reading</w:t>
            </w:r>
          </w:p>
        </w:tc>
      </w:tr>
      <w:tr w:rsidR="004218B1" w14:paraId="5833A49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400CBF9" w14:textId="77777777" w:rsidR="004218B1" w:rsidRDefault="004218B1" w:rsidP="004218B1">
            <w:pPr>
              <w:jc w:val="right"/>
              <w:rPr>
                <w:color w:val="000000"/>
                <w:sz w:val="18"/>
                <w:szCs w:val="18"/>
              </w:rPr>
            </w:pPr>
            <w:r>
              <w:rPr>
                <w:color w:val="000000"/>
                <w:sz w:val="18"/>
                <w:szCs w:val="18"/>
              </w:rPr>
              <w:t>43</w:t>
            </w:r>
          </w:p>
        </w:tc>
        <w:tc>
          <w:tcPr>
            <w:tcW w:w="1790" w:type="dxa"/>
            <w:tcBorders>
              <w:top w:val="nil"/>
              <w:left w:val="nil"/>
              <w:bottom w:val="single" w:sz="8" w:space="0" w:color="auto"/>
              <w:right w:val="single" w:sz="8" w:space="0" w:color="auto"/>
            </w:tcBorders>
            <w:shd w:val="clear" w:color="auto" w:fill="auto"/>
            <w:vAlign w:val="center"/>
            <w:hideMark/>
          </w:tcPr>
          <w:p w14:paraId="4D9DC448" w14:textId="77777777" w:rsidR="004218B1" w:rsidRDefault="004218B1" w:rsidP="004218B1">
            <w:pPr>
              <w:rPr>
                <w:color w:val="000000"/>
                <w:sz w:val="18"/>
                <w:szCs w:val="18"/>
              </w:rPr>
            </w:pPr>
            <w:proofErr w:type="spellStart"/>
            <w:r>
              <w:rPr>
                <w:color w:val="000000"/>
                <w:sz w:val="18"/>
                <w:szCs w:val="18"/>
              </w:rPr>
              <w:t>sw_cmd_acc_cnt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87FDA2B" w14:textId="77777777" w:rsidR="004218B1" w:rsidRDefault="004218B1" w:rsidP="004218B1">
            <w:pPr>
              <w:jc w:val="right"/>
              <w:rPr>
                <w:color w:val="000000"/>
                <w:sz w:val="18"/>
                <w:szCs w:val="18"/>
              </w:rPr>
            </w:pPr>
            <w:r>
              <w:rPr>
                <w:color w:val="000000"/>
                <w:sz w:val="18"/>
                <w:szCs w:val="18"/>
              </w:rPr>
              <w:t>26040</w:t>
            </w:r>
          </w:p>
        </w:tc>
        <w:tc>
          <w:tcPr>
            <w:tcW w:w="1335" w:type="dxa"/>
            <w:gridSpan w:val="2"/>
            <w:tcBorders>
              <w:top w:val="nil"/>
              <w:left w:val="nil"/>
              <w:bottom w:val="single" w:sz="8" w:space="0" w:color="auto"/>
              <w:right w:val="single" w:sz="8" w:space="0" w:color="auto"/>
            </w:tcBorders>
            <w:shd w:val="clear" w:color="auto" w:fill="auto"/>
            <w:vAlign w:val="center"/>
            <w:hideMark/>
          </w:tcPr>
          <w:p w14:paraId="1BE17F90"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4E765EB"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C3DC176" w14:textId="77777777" w:rsidR="004218B1" w:rsidRDefault="004218B1" w:rsidP="004218B1">
            <w:pPr>
              <w:rPr>
                <w:color w:val="000000"/>
                <w:sz w:val="18"/>
                <w:szCs w:val="18"/>
              </w:rPr>
            </w:pPr>
            <w:r>
              <w:rPr>
                <w:color w:val="000000"/>
                <w:sz w:val="18"/>
                <w:szCs w:val="18"/>
              </w:rPr>
              <w:t>Number of commands software has accepted</w:t>
            </w:r>
          </w:p>
        </w:tc>
      </w:tr>
      <w:tr w:rsidR="004218B1" w14:paraId="7B30CE9B"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03DC45D" w14:textId="77777777" w:rsidR="004218B1" w:rsidRDefault="004218B1" w:rsidP="004218B1">
            <w:pPr>
              <w:jc w:val="right"/>
              <w:rPr>
                <w:color w:val="000000"/>
                <w:sz w:val="18"/>
                <w:szCs w:val="18"/>
              </w:rPr>
            </w:pPr>
            <w:r>
              <w:rPr>
                <w:color w:val="000000"/>
                <w:sz w:val="18"/>
                <w:szCs w:val="18"/>
              </w:rPr>
              <w:t>44</w:t>
            </w:r>
          </w:p>
        </w:tc>
        <w:tc>
          <w:tcPr>
            <w:tcW w:w="1790" w:type="dxa"/>
            <w:tcBorders>
              <w:top w:val="nil"/>
              <w:left w:val="nil"/>
              <w:bottom w:val="single" w:sz="8" w:space="0" w:color="auto"/>
              <w:right w:val="single" w:sz="8" w:space="0" w:color="auto"/>
            </w:tcBorders>
            <w:shd w:val="clear" w:color="auto" w:fill="auto"/>
            <w:vAlign w:val="center"/>
            <w:hideMark/>
          </w:tcPr>
          <w:p w14:paraId="6CA314A0" w14:textId="77777777" w:rsidR="004218B1" w:rsidRDefault="004218B1" w:rsidP="004218B1">
            <w:pPr>
              <w:rPr>
                <w:color w:val="000000"/>
                <w:sz w:val="18"/>
                <w:szCs w:val="18"/>
              </w:rPr>
            </w:pPr>
            <w:proofErr w:type="spellStart"/>
            <w:r>
              <w:rPr>
                <w:color w:val="000000"/>
                <w:sz w:val="18"/>
                <w:szCs w:val="18"/>
              </w:rPr>
              <w:t>sw_cmd_rej_cnt</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75B2D18" w14:textId="77777777" w:rsidR="004218B1" w:rsidRDefault="004218B1" w:rsidP="004218B1">
            <w:pPr>
              <w:jc w:val="right"/>
              <w:rPr>
                <w:color w:val="000000"/>
                <w:sz w:val="18"/>
                <w:szCs w:val="18"/>
              </w:rPr>
            </w:pPr>
            <w:r>
              <w:rPr>
                <w:color w:val="000000"/>
                <w:sz w:val="18"/>
                <w:szCs w:val="18"/>
              </w:rPr>
              <w:t>26108</w:t>
            </w:r>
          </w:p>
        </w:tc>
        <w:tc>
          <w:tcPr>
            <w:tcW w:w="1335" w:type="dxa"/>
            <w:gridSpan w:val="2"/>
            <w:tcBorders>
              <w:top w:val="nil"/>
              <w:left w:val="nil"/>
              <w:bottom w:val="single" w:sz="8" w:space="0" w:color="auto"/>
              <w:right w:val="single" w:sz="8" w:space="0" w:color="auto"/>
            </w:tcBorders>
            <w:shd w:val="clear" w:color="auto" w:fill="auto"/>
            <w:vAlign w:val="center"/>
            <w:hideMark/>
          </w:tcPr>
          <w:p w14:paraId="0FDDCC03"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4AE83DD8"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A996E7F" w14:textId="77777777" w:rsidR="004218B1" w:rsidRDefault="004218B1" w:rsidP="004218B1">
            <w:pPr>
              <w:rPr>
                <w:color w:val="000000"/>
                <w:sz w:val="18"/>
                <w:szCs w:val="18"/>
              </w:rPr>
            </w:pPr>
            <w:r>
              <w:rPr>
                <w:color w:val="000000"/>
                <w:sz w:val="18"/>
                <w:szCs w:val="18"/>
              </w:rPr>
              <w:t>Number of commands software has rejected</w:t>
            </w:r>
          </w:p>
        </w:tc>
      </w:tr>
      <w:tr w:rsidR="004218B1" w14:paraId="305C9E2D"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A7313A9" w14:textId="77777777" w:rsidR="004218B1" w:rsidRDefault="004218B1" w:rsidP="004218B1">
            <w:pPr>
              <w:jc w:val="right"/>
              <w:rPr>
                <w:color w:val="000000"/>
                <w:sz w:val="18"/>
                <w:szCs w:val="18"/>
              </w:rPr>
            </w:pPr>
            <w:r>
              <w:rPr>
                <w:color w:val="000000"/>
                <w:sz w:val="18"/>
                <w:szCs w:val="18"/>
              </w:rPr>
              <w:t>45</w:t>
            </w:r>
          </w:p>
        </w:tc>
        <w:tc>
          <w:tcPr>
            <w:tcW w:w="1790" w:type="dxa"/>
            <w:tcBorders>
              <w:top w:val="nil"/>
              <w:left w:val="nil"/>
              <w:bottom w:val="single" w:sz="8" w:space="0" w:color="auto"/>
              <w:right w:val="single" w:sz="8" w:space="0" w:color="auto"/>
            </w:tcBorders>
            <w:shd w:val="clear" w:color="auto" w:fill="auto"/>
            <w:vAlign w:val="center"/>
            <w:hideMark/>
          </w:tcPr>
          <w:p w14:paraId="4BC5FDE8" w14:textId="77777777" w:rsidR="004218B1" w:rsidRDefault="004218B1" w:rsidP="004218B1">
            <w:pPr>
              <w:rPr>
                <w:color w:val="000000"/>
                <w:sz w:val="18"/>
                <w:szCs w:val="18"/>
              </w:rPr>
            </w:pPr>
            <w:proofErr w:type="spellStart"/>
            <w:r>
              <w:rPr>
                <w:color w:val="000000"/>
                <w:sz w:val="18"/>
                <w:szCs w:val="18"/>
              </w:rPr>
              <w:t>scan_period</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05AA7A03" w14:textId="77777777" w:rsidR="004218B1" w:rsidRDefault="004218B1" w:rsidP="004218B1">
            <w:pPr>
              <w:jc w:val="right"/>
              <w:rPr>
                <w:color w:val="000000"/>
                <w:sz w:val="18"/>
                <w:szCs w:val="18"/>
              </w:rPr>
            </w:pPr>
            <w:r>
              <w:rPr>
                <w:color w:val="000000"/>
                <w:sz w:val="18"/>
                <w:szCs w:val="18"/>
              </w:rPr>
              <w:t>26176</w:t>
            </w:r>
          </w:p>
        </w:tc>
        <w:tc>
          <w:tcPr>
            <w:tcW w:w="1335" w:type="dxa"/>
            <w:gridSpan w:val="2"/>
            <w:tcBorders>
              <w:top w:val="nil"/>
              <w:left w:val="nil"/>
              <w:bottom w:val="single" w:sz="8" w:space="0" w:color="auto"/>
              <w:right w:val="single" w:sz="8" w:space="0" w:color="auto"/>
            </w:tcBorders>
            <w:shd w:val="clear" w:color="auto" w:fill="auto"/>
            <w:vAlign w:val="center"/>
            <w:hideMark/>
          </w:tcPr>
          <w:p w14:paraId="78177890"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779245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D7443DF" w14:textId="77777777" w:rsidR="004218B1" w:rsidRDefault="004218B1" w:rsidP="004218B1">
            <w:pPr>
              <w:rPr>
                <w:color w:val="000000"/>
                <w:sz w:val="18"/>
                <w:szCs w:val="18"/>
              </w:rPr>
            </w:pPr>
            <w:r>
              <w:rPr>
                <w:color w:val="000000"/>
                <w:sz w:val="18"/>
                <w:szCs w:val="18"/>
              </w:rPr>
              <w:t>Scan period, 0=2 second, 1=1second, 2=0.5 second scan</w:t>
            </w:r>
          </w:p>
        </w:tc>
      </w:tr>
      <w:tr w:rsidR="004218B1" w14:paraId="53872CE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C2CE7DB" w14:textId="77777777" w:rsidR="004218B1" w:rsidRDefault="004218B1" w:rsidP="004218B1">
            <w:pPr>
              <w:jc w:val="right"/>
              <w:rPr>
                <w:color w:val="000000"/>
                <w:sz w:val="18"/>
                <w:szCs w:val="18"/>
              </w:rPr>
            </w:pPr>
            <w:r>
              <w:rPr>
                <w:color w:val="000000"/>
                <w:sz w:val="18"/>
                <w:szCs w:val="18"/>
              </w:rPr>
              <w:t>46</w:t>
            </w:r>
          </w:p>
        </w:tc>
        <w:tc>
          <w:tcPr>
            <w:tcW w:w="1790" w:type="dxa"/>
            <w:tcBorders>
              <w:top w:val="nil"/>
              <w:left w:val="nil"/>
              <w:bottom w:val="single" w:sz="8" w:space="0" w:color="auto"/>
              <w:right w:val="single" w:sz="8" w:space="0" w:color="auto"/>
            </w:tcBorders>
            <w:shd w:val="clear" w:color="auto" w:fill="auto"/>
            <w:vAlign w:val="center"/>
            <w:hideMark/>
          </w:tcPr>
          <w:p w14:paraId="11C7AFA7" w14:textId="77777777" w:rsidR="004218B1" w:rsidRDefault="004218B1" w:rsidP="004218B1">
            <w:pPr>
              <w:rPr>
                <w:color w:val="000000"/>
                <w:sz w:val="18"/>
                <w:szCs w:val="18"/>
              </w:rPr>
            </w:pPr>
            <w:proofErr w:type="spellStart"/>
            <w:r>
              <w:rPr>
                <w:color w:val="000000"/>
                <w:sz w:val="18"/>
                <w:szCs w:val="18"/>
              </w:rPr>
              <w:t>ir_gain</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4AA4D25" w14:textId="77777777" w:rsidR="004218B1" w:rsidRDefault="004218B1" w:rsidP="004218B1">
            <w:pPr>
              <w:jc w:val="right"/>
              <w:rPr>
                <w:color w:val="000000"/>
                <w:sz w:val="18"/>
                <w:szCs w:val="18"/>
              </w:rPr>
            </w:pPr>
            <w:r>
              <w:rPr>
                <w:color w:val="000000"/>
                <w:sz w:val="18"/>
                <w:szCs w:val="18"/>
              </w:rPr>
              <w:t>26244</w:t>
            </w:r>
          </w:p>
        </w:tc>
        <w:tc>
          <w:tcPr>
            <w:tcW w:w="1335" w:type="dxa"/>
            <w:gridSpan w:val="2"/>
            <w:tcBorders>
              <w:top w:val="nil"/>
              <w:left w:val="nil"/>
              <w:bottom w:val="single" w:sz="8" w:space="0" w:color="auto"/>
              <w:right w:val="single" w:sz="8" w:space="0" w:color="auto"/>
            </w:tcBorders>
            <w:shd w:val="clear" w:color="auto" w:fill="auto"/>
            <w:vAlign w:val="center"/>
            <w:hideMark/>
          </w:tcPr>
          <w:p w14:paraId="045E561E"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321A6FED"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B44A553" w14:textId="77777777" w:rsidR="004218B1" w:rsidRDefault="004218B1" w:rsidP="004218B1">
            <w:pPr>
              <w:rPr>
                <w:color w:val="000000"/>
                <w:sz w:val="18"/>
                <w:szCs w:val="18"/>
              </w:rPr>
            </w:pPr>
            <w:r>
              <w:rPr>
                <w:color w:val="000000"/>
                <w:sz w:val="18"/>
                <w:szCs w:val="18"/>
              </w:rPr>
              <w:t>IR gain, 0=1x, 1=2x gain</w:t>
            </w:r>
          </w:p>
        </w:tc>
      </w:tr>
      <w:tr w:rsidR="004218B1" w14:paraId="7CB968C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03D28C43" w14:textId="77777777" w:rsidR="004218B1" w:rsidRDefault="004218B1" w:rsidP="004218B1">
            <w:pPr>
              <w:jc w:val="right"/>
              <w:rPr>
                <w:color w:val="000000"/>
                <w:sz w:val="18"/>
                <w:szCs w:val="18"/>
              </w:rPr>
            </w:pPr>
            <w:r>
              <w:rPr>
                <w:color w:val="000000"/>
                <w:sz w:val="18"/>
                <w:szCs w:val="18"/>
              </w:rPr>
              <w:t>47</w:t>
            </w:r>
          </w:p>
        </w:tc>
        <w:tc>
          <w:tcPr>
            <w:tcW w:w="1790" w:type="dxa"/>
            <w:tcBorders>
              <w:top w:val="nil"/>
              <w:left w:val="nil"/>
              <w:bottom w:val="single" w:sz="8" w:space="0" w:color="auto"/>
              <w:right w:val="single" w:sz="8" w:space="0" w:color="auto"/>
            </w:tcBorders>
            <w:shd w:val="clear" w:color="auto" w:fill="auto"/>
            <w:vAlign w:val="center"/>
            <w:hideMark/>
          </w:tcPr>
          <w:p w14:paraId="3F5BA0DC" w14:textId="77777777" w:rsidR="004218B1" w:rsidRDefault="004218B1" w:rsidP="004218B1">
            <w:pPr>
              <w:rPr>
                <w:color w:val="000000"/>
                <w:sz w:val="18"/>
                <w:szCs w:val="18"/>
              </w:rPr>
            </w:pPr>
            <w:proofErr w:type="spellStart"/>
            <w:r>
              <w:rPr>
                <w:color w:val="000000"/>
                <w:sz w:val="18"/>
                <w:szCs w:val="18"/>
              </w:rPr>
              <w:t>acq_cmd_executing</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936EC71" w14:textId="77777777" w:rsidR="004218B1" w:rsidRDefault="004218B1" w:rsidP="004218B1">
            <w:pPr>
              <w:jc w:val="right"/>
              <w:rPr>
                <w:color w:val="000000"/>
                <w:sz w:val="18"/>
                <w:szCs w:val="18"/>
              </w:rPr>
            </w:pPr>
            <w:r>
              <w:rPr>
                <w:color w:val="000000"/>
                <w:sz w:val="18"/>
                <w:szCs w:val="18"/>
              </w:rPr>
              <w:t>26312</w:t>
            </w:r>
          </w:p>
        </w:tc>
        <w:tc>
          <w:tcPr>
            <w:tcW w:w="1335" w:type="dxa"/>
            <w:gridSpan w:val="2"/>
            <w:tcBorders>
              <w:top w:val="nil"/>
              <w:left w:val="nil"/>
              <w:bottom w:val="single" w:sz="8" w:space="0" w:color="auto"/>
              <w:right w:val="single" w:sz="8" w:space="0" w:color="auto"/>
            </w:tcBorders>
            <w:shd w:val="clear" w:color="auto" w:fill="auto"/>
            <w:vAlign w:val="center"/>
            <w:hideMark/>
          </w:tcPr>
          <w:p w14:paraId="0B1980B3" w14:textId="77777777" w:rsidR="004218B1" w:rsidRDefault="004218B1" w:rsidP="004218B1">
            <w:pPr>
              <w:rPr>
                <w:color w:val="000000"/>
                <w:sz w:val="18"/>
                <w:szCs w:val="18"/>
              </w:rPr>
            </w:pPr>
            <w:proofErr w:type="spellStart"/>
            <w:r>
              <w:rPr>
                <w:color w:val="000000"/>
                <w:sz w:val="18"/>
                <w:szCs w:val="18"/>
              </w:rPr>
              <w:t>UnsignedByte</w:t>
            </w:r>
            <w:proofErr w:type="spellEnd"/>
          </w:p>
        </w:tc>
        <w:tc>
          <w:tcPr>
            <w:tcW w:w="1225" w:type="dxa"/>
            <w:gridSpan w:val="2"/>
            <w:tcBorders>
              <w:top w:val="nil"/>
              <w:left w:val="nil"/>
              <w:bottom w:val="single" w:sz="8" w:space="0" w:color="auto"/>
              <w:right w:val="single" w:sz="8" w:space="0" w:color="auto"/>
            </w:tcBorders>
            <w:shd w:val="clear" w:color="auto" w:fill="auto"/>
            <w:vAlign w:val="center"/>
            <w:hideMark/>
          </w:tcPr>
          <w:p w14:paraId="6C6AF7BD"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EAF0E03" w14:textId="77777777" w:rsidR="004218B1" w:rsidRDefault="004218B1" w:rsidP="004218B1">
            <w:pPr>
              <w:rPr>
                <w:color w:val="000000"/>
                <w:sz w:val="18"/>
                <w:szCs w:val="18"/>
              </w:rPr>
            </w:pPr>
            <w:r>
              <w:rPr>
                <w:color w:val="000000"/>
                <w:sz w:val="18"/>
                <w:szCs w:val="18"/>
              </w:rPr>
              <w:t>Acquisition command executing, 0=Not executing, 1=Executing</w:t>
            </w:r>
          </w:p>
        </w:tc>
      </w:tr>
      <w:tr w:rsidR="004218B1" w14:paraId="4514444D"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FF54C0B" w14:textId="77777777" w:rsidR="004218B1" w:rsidRDefault="004218B1" w:rsidP="004218B1">
            <w:pPr>
              <w:jc w:val="right"/>
              <w:rPr>
                <w:color w:val="000000"/>
                <w:sz w:val="18"/>
                <w:szCs w:val="18"/>
              </w:rPr>
            </w:pPr>
            <w:r>
              <w:rPr>
                <w:color w:val="000000"/>
                <w:sz w:val="18"/>
                <w:szCs w:val="18"/>
              </w:rPr>
              <w:t>48</w:t>
            </w:r>
          </w:p>
        </w:tc>
        <w:tc>
          <w:tcPr>
            <w:tcW w:w="1790" w:type="dxa"/>
            <w:tcBorders>
              <w:top w:val="nil"/>
              <w:left w:val="nil"/>
              <w:bottom w:val="single" w:sz="8" w:space="0" w:color="auto"/>
              <w:right w:val="single" w:sz="8" w:space="0" w:color="auto"/>
            </w:tcBorders>
            <w:shd w:val="clear" w:color="auto" w:fill="auto"/>
            <w:vAlign w:val="center"/>
            <w:hideMark/>
          </w:tcPr>
          <w:p w14:paraId="30733337" w14:textId="77777777" w:rsidR="004218B1" w:rsidRDefault="004218B1" w:rsidP="004218B1">
            <w:pPr>
              <w:rPr>
                <w:color w:val="000000"/>
                <w:sz w:val="18"/>
                <w:szCs w:val="18"/>
              </w:rPr>
            </w:pPr>
            <w:proofErr w:type="spellStart"/>
            <w:r>
              <w:rPr>
                <w:color w:val="000000"/>
                <w:sz w:val="18"/>
                <w:szCs w:val="18"/>
              </w:rPr>
              <w:t>nsamples</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E808A24" w14:textId="77777777" w:rsidR="004218B1" w:rsidRDefault="004218B1" w:rsidP="004218B1">
            <w:pPr>
              <w:jc w:val="right"/>
              <w:rPr>
                <w:color w:val="000000"/>
                <w:sz w:val="18"/>
                <w:szCs w:val="18"/>
              </w:rPr>
            </w:pPr>
            <w:r>
              <w:rPr>
                <w:color w:val="000000"/>
                <w:sz w:val="18"/>
                <w:szCs w:val="18"/>
              </w:rPr>
              <w:t>31184</w:t>
            </w:r>
          </w:p>
        </w:tc>
        <w:tc>
          <w:tcPr>
            <w:tcW w:w="1335" w:type="dxa"/>
            <w:gridSpan w:val="2"/>
            <w:tcBorders>
              <w:top w:val="nil"/>
              <w:left w:val="nil"/>
              <w:bottom w:val="single" w:sz="8" w:space="0" w:color="auto"/>
              <w:right w:val="single" w:sz="8" w:space="0" w:color="auto"/>
            </w:tcBorders>
            <w:shd w:val="clear" w:color="auto" w:fill="auto"/>
            <w:vAlign w:val="center"/>
            <w:hideMark/>
          </w:tcPr>
          <w:p w14:paraId="344053A8"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22D61FF0"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B93EDBE" w14:textId="77777777" w:rsidR="004218B1" w:rsidRDefault="004218B1" w:rsidP="004218B1">
            <w:pPr>
              <w:rPr>
                <w:color w:val="000000"/>
                <w:sz w:val="18"/>
                <w:szCs w:val="18"/>
              </w:rPr>
            </w:pPr>
            <w:r>
              <w:rPr>
                <w:color w:val="000000"/>
                <w:sz w:val="18"/>
                <w:szCs w:val="18"/>
              </w:rPr>
              <w:t>Number of valid entries in the science data section</w:t>
            </w:r>
          </w:p>
        </w:tc>
      </w:tr>
      <w:tr w:rsidR="004218B1" w14:paraId="6E501AC9"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58D133E" w14:textId="77777777" w:rsidR="004218B1" w:rsidRDefault="004218B1" w:rsidP="004218B1">
            <w:pPr>
              <w:jc w:val="right"/>
              <w:rPr>
                <w:color w:val="000000"/>
                <w:sz w:val="18"/>
                <w:szCs w:val="18"/>
              </w:rPr>
            </w:pPr>
            <w:r>
              <w:rPr>
                <w:color w:val="000000"/>
                <w:sz w:val="18"/>
                <w:szCs w:val="18"/>
              </w:rPr>
              <w:t>49</w:t>
            </w:r>
          </w:p>
        </w:tc>
        <w:tc>
          <w:tcPr>
            <w:tcW w:w="1790" w:type="dxa"/>
            <w:tcBorders>
              <w:top w:val="nil"/>
              <w:left w:val="nil"/>
              <w:bottom w:val="single" w:sz="8" w:space="0" w:color="auto"/>
              <w:right w:val="single" w:sz="8" w:space="0" w:color="auto"/>
            </w:tcBorders>
            <w:shd w:val="clear" w:color="auto" w:fill="auto"/>
            <w:vAlign w:val="center"/>
            <w:hideMark/>
          </w:tcPr>
          <w:p w14:paraId="00280021" w14:textId="77777777" w:rsidR="004218B1" w:rsidRDefault="004218B1" w:rsidP="004218B1">
            <w:pPr>
              <w:rPr>
                <w:color w:val="000000"/>
                <w:sz w:val="18"/>
                <w:szCs w:val="18"/>
              </w:rPr>
            </w:pPr>
            <w:proofErr w:type="spellStart"/>
            <w:r>
              <w:rPr>
                <w:color w:val="000000"/>
                <w:sz w:val="18"/>
                <w:szCs w:val="18"/>
              </w:rPr>
              <w:t>ick_counter</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99993DC" w14:textId="77777777" w:rsidR="004218B1" w:rsidRDefault="004218B1" w:rsidP="004218B1">
            <w:pPr>
              <w:jc w:val="right"/>
              <w:rPr>
                <w:color w:val="000000"/>
                <w:sz w:val="18"/>
                <w:szCs w:val="18"/>
              </w:rPr>
            </w:pPr>
            <w:r>
              <w:rPr>
                <w:color w:val="000000"/>
                <w:sz w:val="18"/>
                <w:szCs w:val="18"/>
              </w:rPr>
              <w:t>31456</w:t>
            </w:r>
          </w:p>
        </w:tc>
        <w:tc>
          <w:tcPr>
            <w:tcW w:w="1335" w:type="dxa"/>
            <w:gridSpan w:val="2"/>
            <w:tcBorders>
              <w:top w:val="nil"/>
              <w:left w:val="nil"/>
              <w:bottom w:val="single" w:sz="8" w:space="0" w:color="auto"/>
              <w:right w:val="single" w:sz="8" w:space="0" w:color="auto"/>
            </w:tcBorders>
            <w:shd w:val="clear" w:color="auto" w:fill="auto"/>
            <w:vAlign w:val="center"/>
            <w:hideMark/>
          </w:tcPr>
          <w:p w14:paraId="33CA164C"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6AC62C5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FA0FE7E" w14:textId="77777777" w:rsidR="004218B1" w:rsidRDefault="004218B1" w:rsidP="004218B1">
            <w:pPr>
              <w:rPr>
                <w:color w:val="000000"/>
                <w:sz w:val="18"/>
                <w:szCs w:val="18"/>
              </w:rPr>
            </w:pPr>
            <w:r>
              <w:rPr>
                <w:color w:val="000000"/>
                <w:sz w:val="18"/>
                <w:szCs w:val="18"/>
              </w:rPr>
              <w:t>Resettable scan counter</w:t>
            </w:r>
          </w:p>
        </w:tc>
      </w:tr>
      <w:tr w:rsidR="004218B1" w14:paraId="1FDF3E43" w14:textId="77777777" w:rsidTr="004218B1">
        <w:trPr>
          <w:gridAfter w:val="1"/>
          <w:wAfter w:w="760" w:type="dxa"/>
          <w:trHeight w:val="54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2208A42" w14:textId="77777777" w:rsidR="004218B1" w:rsidRDefault="004218B1" w:rsidP="004218B1">
            <w:pPr>
              <w:jc w:val="right"/>
              <w:rPr>
                <w:color w:val="000000"/>
                <w:sz w:val="18"/>
                <w:szCs w:val="18"/>
              </w:rPr>
            </w:pPr>
            <w:r>
              <w:rPr>
                <w:color w:val="000000"/>
                <w:sz w:val="18"/>
                <w:szCs w:val="18"/>
              </w:rPr>
              <w:t>50</w:t>
            </w:r>
          </w:p>
        </w:tc>
        <w:tc>
          <w:tcPr>
            <w:tcW w:w="1790" w:type="dxa"/>
            <w:tcBorders>
              <w:top w:val="nil"/>
              <w:left w:val="nil"/>
              <w:bottom w:val="single" w:sz="8" w:space="0" w:color="auto"/>
              <w:right w:val="single" w:sz="8" w:space="0" w:color="auto"/>
            </w:tcBorders>
            <w:shd w:val="clear" w:color="auto" w:fill="auto"/>
            <w:vAlign w:val="center"/>
            <w:hideMark/>
          </w:tcPr>
          <w:p w14:paraId="0564B58F" w14:textId="77777777" w:rsidR="004218B1" w:rsidRDefault="004218B1" w:rsidP="004218B1">
            <w:pPr>
              <w:rPr>
                <w:color w:val="000000"/>
                <w:sz w:val="18"/>
                <w:szCs w:val="18"/>
              </w:rPr>
            </w:pPr>
            <w:proofErr w:type="spellStart"/>
            <w:r>
              <w:rPr>
                <w:color w:val="000000"/>
                <w:sz w:val="18"/>
                <w:szCs w:val="18"/>
              </w:rPr>
              <w:t>sci_data_size</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0395EF8B" w14:textId="77777777" w:rsidR="004218B1" w:rsidRDefault="004218B1" w:rsidP="004218B1">
            <w:pPr>
              <w:jc w:val="right"/>
              <w:rPr>
                <w:color w:val="000000"/>
                <w:sz w:val="18"/>
                <w:szCs w:val="18"/>
              </w:rPr>
            </w:pPr>
            <w:r>
              <w:rPr>
                <w:color w:val="000000"/>
                <w:sz w:val="18"/>
                <w:szCs w:val="18"/>
              </w:rPr>
              <w:t>31728</w:t>
            </w:r>
          </w:p>
        </w:tc>
        <w:tc>
          <w:tcPr>
            <w:tcW w:w="1335" w:type="dxa"/>
            <w:gridSpan w:val="2"/>
            <w:tcBorders>
              <w:top w:val="nil"/>
              <w:left w:val="nil"/>
              <w:bottom w:val="single" w:sz="8" w:space="0" w:color="auto"/>
              <w:right w:val="single" w:sz="8" w:space="0" w:color="auto"/>
            </w:tcBorders>
            <w:shd w:val="clear" w:color="auto" w:fill="auto"/>
            <w:vAlign w:val="center"/>
            <w:hideMark/>
          </w:tcPr>
          <w:p w14:paraId="2A134AA4" w14:textId="77777777" w:rsidR="004218B1" w:rsidRDefault="004218B1" w:rsidP="004218B1">
            <w:pPr>
              <w:rPr>
                <w:color w:val="000000"/>
                <w:sz w:val="18"/>
                <w:szCs w:val="18"/>
              </w:rPr>
            </w:pPr>
            <w:r>
              <w:rPr>
                <w:color w:val="000000"/>
                <w:sz w:val="18"/>
                <w:szCs w:val="18"/>
              </w:rPr>
              <w:t>UnsignedMSB4</w:t>
            </w:r>
          </w:p>
        </w:tc>
        <w:tc>
          <w:tcPr>
            <w:tcW w:w="1225" w:type="dxa"/>
            <w:gridSpan w:val="2"/>
            <w:tcBorders>
              <w:top w:val="nil"/>
              <w:left w:val="nil"/>
              <w:bottom w:val="single" w:sz="8" w:space="0" w:color="auto"/>
              <w:right w:val="single" w:sz="8" w:space="0" w:color="auto"/>
            </w:tcBorders>
            <w:shd w:val="clear" w:color="auto" w:fill="auto"/>
            <w:vAlign w:val="center"/>
            <w:hideMark/>
          </w:tcPr>
          <w:p w14:paraId="41233052"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E01A336" w14:textId="77777777" w:rsidR="004218B1" w:rsidRDefault="004218B1" w:rsidP="004218B1">
            <w:pPr>
              <w:rPr>
                <w:color w:val="000000"/>
                <w:sz w:val="18"/>
                <w:szCs w:val="18"/>
              </w:rPr>
            </w:pPr>
            <w:r>
              <w:rPr>
                <w:color w:val="000000"/>
                <w:sz w:val="18"/>
                <w:szCs w:val="18"/>
              </w:rPr>
              <w:t xml:space="preserve">Size of science data IDP size in bytes. 0x0 for </w:t>
            </w:r>
            <w:r>
              <w:rPr>
                <w:color w:val="000000"/>
                <w:sz w:val="18"/>
                <w:szCs w:val="18"/>
              </w:rPr>
              <w:lastRenderedPageBreak/>
              <w:t>engineering data packets, variable (max 3312 bytes) for science data packets</w:t>
            </w:r>
          </w:p>
        </w:tc>
      </w:tr>
      <w:tr w:rsidR="004218B1" w14:paraId="1881FB24"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2645CB1" w14:textId="77777777" w:rsidR="004218B1" w:rsidRDefault="004218B1" w:rsidP="004218B1">
            <w:pPr>
              <w:jc w:val="right"/>
              <w:rPr>
                <w:color w:val="000000"/>
                <w:sz w:val="18"/>
                <w:szCs w:val="18"/>
              </w:rPr>
            </w:pPr>
            <w:r>
              <w:rPr>
                <w:color w:val="000000"/>
                <w:sz w:val="18"/>
                <w:szCs w:val="18"/>
              </w:rPr>
              <w:lastRenderedPageBreak/>
              <w:t>51</w:t>
            </w:r>
          </w:p>
        </w:tc>
        <w:tc>
          <w:tcPr>
            <w:tcW w:w="1790" w:type="dxa"/>
            <w:tcBorders>
              <w:top w:val="nil"/>
              <w:left w:val="nil"/>
              <w:bottom w:val="single" w:sz="8" w:space="0" w:color="auto"/>
              <w:right w:val="single" w:sz="8" w:space="0" w:color="auto"/>
            </w:tcBorders>
            <w:shd w:val="clear" w:color="auto" w:fill="auto"/>
            <w:vAlign w:val="center"/>
            <w:hideMark/>
          </w:tcPr>
          <w:p w14:paraId="6F44CFA9" w14:textId="77777777" w:rsidR="004218B1" w:rsidRDefault="004218B1" w:rsidP="004218B1">
            <w:pPr>
              <w:rPr>
                <w:color w:val="000000"/>
                <w:sz w:val="18"/>
                <w:szCs w:val="18"/>
              </w:rPr>
            </w:pPr>
            <w:proofErr w:type="spellStart"/>
            <w:r>
              <w:rPr>
                <w:color w:val="000000"/>
                <w:sz w:val="18"/>
                <w:szCs w:val="18"/>
              </w:rPr>
              <w:t>laser_temp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DDF6CAC" w14:textId="77777777" w:rsidR="004218B1" w:rsidRDefault="004218B1" w:rsidP="004218B1">
            <w:pPr>
              <w:jc w:val="right"/>
              <w:rPr>
                <w:color w:val="000000"/>
                <w:sz w:val="18"/>
                <w:szCs w:val="18"/>
              </w:rPr>
            </w:pPr>
            <w:r>
              <w:rPr>
                <w:color w:val="000000"/>
                <w:sz w:val="18"/>
                <w:szCs w:val="18"/>
              </w:rPr>
              <w:t>32000</w:t>
            </w:r>
          </w:p>
        </w:tc>
        <w:tc>
          <w:tcPr>
            <w:tcW w:w="1335" w:type="dxa"/>
            <w:gridSpan w:val="2"/>
            <w:tcBorders>
              <w:top w:val="nil"/>
              <w:left w:val="nil"/>
              <w:bottom w:val="single" w:sz="8" w:space="0" w:color="auto"/>
              <w:right w:val="single" w:sz="8" w:space="0" w:color="auto"/>
            </w:tcBorders>
            <w:shd w:val="clear" w:color="auto" w:fill="auto"/>
            <w:vAlign w:val="center"/>
            <w:hideMark/>
          </w:tcPr>
          <w:p w14:paraId="3F58DA13"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4EB2F1B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1EF6852" w14:textId="77777777" w:rsidR="004218B1" w:rsidRDefault="004218B1" w:rsidP="004218B1">
            <w:pPr>
              <w:rPr>
                <w:color w:val="000000"/>
                <w:sz w:val="18"/>
                <w:szCs w:val="18"/>
              </w:rPr>
            </w:pPr>
            <w:r>
              <w:rPr>
                <w:color w:val="000000"/>
                <w:sz w:val="18"/>
                <w:szCs w:val="18"/>
              </w:rPr>
              <w:t>Laser temperature</w:t>
            </w:r>
          </w:p>
        </w:tc>
      </w:tr>
      <w:tr w:rsidR="004218B1" w14:paraId="3F7C03B2"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D8C5664" w14:textId="77777777" w:rsidR="004218B1" w:rsidRDefault="004218B1" w:rsidP="004218B1">
            <w:pPr>
              <w:jc w:val="right"/>
              <w:rPr>
                <w:color w:val="000000"/>
                <w:sz w:val="18"/>
                <w:szCs w:val="18"/>
              </w:rPr>
            </w:pPr>
            <w:r>
              <w:rPr>
                <w:color w:val="000000"/>
                <w:sz w:val="18"/>
                <w:szCs w:val="18"/>
              </w:rPr>
              <w:t>52</w:t>
            </w:r>
          </w:p>
        </w:tc>
        <w:tc>
          <w:tcPr>
            <w:tcW w:w="1790" w:type="dxa"/>
            <w:tcBorders>
              <w:top w:val="nil"/>
              <w:left w:val="nil"/>
              <w:bottom w:val="single" w:sz="8" w:space="0" w:color="auto"/>
              <w:right w:val="single" w:sz="8" w:space="0" w:color="auto"/>
            </w:tcBorders>
            <w:shd w:val="clear" w:color="auto" w:fill="auto"/>
            <w:vAlign w:val="center"/>
            <w:hideMark/>
          </w:tcPr>
          <w:p w14:paraId="1BDB0AA7" w14:textId="77777777" w:rsidR="004218B1" w:rsidRDefault="004218B1" w:rsidP="004218B1">
            <w:pPr>
              <w:rPr>
                <w:color w:val="000000"/>
                <w:sz w:val="18"/>
                <w:szCs w:val="18"/>
              </w:rPr>
            </w:pPr>
            <w:proofErr w:type="spellStart"/>
            <w:r>
              <w:rPr>
                <w:color w:val="000000"/>
                <w:sz w:val="18"/>
                <w:szCs w:val="18"/>
              </w:rPr>
              <w:t>motor_temp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3D3477B8" w14:textId="77777777" w:rsidR="004218B1" w:rsidRDefault="004218B1" w:rsidP="004218B1">
            <w:pPr>
              <w:jc w:val="right"/>
              <w:rPr>
                <w:color w:val="000000"/>
                <w:sz w:val="18"/>
                <w:szCs w:val="18"/>
              </w:rPr>
            </w:pPr>
            <w:r>
              <w:rPr>
                <w:color w:val="000000"/>
                <w:sz w:val="18"/>
                <w:szCs w:val="18"/>
              </w:rPr>
              <w:t>32272</w:t>
            </w:r>
          </w:p>
        </w:tc>
        <w:tc>
          <w:tcPr>
            <w:tcW w:w="1335" w:type="dxa"/>
            <w:gridSpan w:val="2"/>
            <w:tcBorders>
              <w:top w:val="nil"/>
              <w:left w:val="nil"/>
              <w:bottom w:val="single" w:sz="8" w:space="0" w:color="auto"/>
              <w:right w:val="single" w:sz="8" w:space="0" w:color="auto"/>
            </w:tcBorders>
            <w:shd w:val="clear" w:color="auto" w:fill="auto"/>
            <w:vAlign w:val="center"/>
            <w:hideMark/>
          </w:tcPr>
          <w:p w14:paraId="20E19986"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09CB6EB1"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C623AF0" w14:textId="77777777" w:rsidR="004218B1" w:rsidRDefault="004218B1" w:rsidP="004218B1">
            <w:pPr>
              <w:rPr>
                <w:color w:val="000000"/>
                <w:sz w:val="18"/>
                <w:szCs w:val="18"/>
              </w:rPr>
            </w:pPr>
            <w:r>
              <w:rPr>
                <w:color w:val="000000"/>
                <w:sz w:val="18"/>
                <w:szCs w:val="18"/>
              </w:rPr>
              <w:t>Motor temperature</w:t>
            </w:r>
          </w:p>
        </w:tc>
      </w:tr>
      <w:tr w:rsidR="004218B1" w14:paraId="31A1E259"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3A69CD5" w14:textId="77777777" w:rsidR="004218B1" w:rsidRDefault="004218B1" w:rsidP="004218B1">
            <w:pPr>
              <w:jc w:val="right"/>
              <w:rPr>
                <w:color w:val="000000"/>
                <w:sz w:val="18"/>
                <w:szCs w:val="18"/>
              </w:rPr>
            </w:pPr>
            <w:r>
              <w:rPr>
                <w:color w:val="000000"/>
                <w:sz w:val="18"/>
                <w:szCs w:val="18"/>
              </w:rPr>
              <w:t>53</w:t>
            </w:r>
          </w:p>
        </w:tc>
        <w:tc>
          <w:tcPr>
            <w:tcW w:w="1790" w:type="dxa"/>
            <w:tcBorders>
              <w:top w:val="nil"/>
              <w:left w:val="nil"/>
              <w:bottom w:val="single" w:sz="8" w:space="0" w:color="auto"/>
              <w:right w:val="single" w:sz="8" w:space="0" w:color="auto"/>
            </w:tcBorders>
            <w:shd w:val="clear" w:color="auto" w:fill="auto"/>
            <w:vAlign w:val="center"/>
            <w:hideMark/>
          </w:tcPr>
          <w:p w14:paraId="79DB50B2" w14:textId="77777777" w:rsidR="004218B1" w:rsidRDefault="004218B1" w:rsidP="004218B1">
            <w:pPr>
              <w:rPr>
                <w:color w:val="000000"/>
                <w:sz w:val="18"/>
                <w:szCs w:val="18"/>
              </w:rPr>
            </w:pPr>
            <w:r>
              <w:rPr>
                <w:color w:val="000000"/>
                <w:sz w:val="18"/>
                <w:szCs w:val="18"/>
              </w:rPr>
              <w:t>sec_mirror_temp1</w:t>
            </w:r>
          </w:p>
        </w:tc>
        <w:tc>
          <w:tcPr>
            <w:tcW w:w="1244" w:type="dxa"/>
            <w:gridSpan w:val="3"/>
            <w:tcBorders>
              <w:top w:val="nil"/>
              <w:left w:val="nil"/>
              <w:bottom w:val="single" w:sz="8" w:space="0" w:color="auto"/>
              <w:right w:val="single" w:sz="8" w:space="0" w:color="auto"/>
            </w:tcBorders>
            <w:shd w:val="clear" w:color="auto" w:fill="auto"/>
            <w:vAlign w:val="center"/>
            <w:hideMark/>
          </w:tcPr>
          <w:p w14:paraId="6DB3BB24" w14:textId="77777777" w:rsidR="004218B1" w:rsidRDefault="004218B1" w:rsidP="004218B1">
            <w:pPr>
              <w:jc w:val="right"/>
              <w:rPr>
                <w:color w:val="000000"/>
                <w:sz w:val="18"/>
                <w:szCs w:val="18"/>
              </w:rPr>
            </w:pPr>
            <w:r>
              <w:rPr>
                <w:color w:val="000000"/>
                <w:sz w:val="18"/>
                <w:szCs w:val="18"/>
              </w:rPr>
              <w:t>32544</w:t>
            </w:r>
          </w:p>
        </w:tc>
        <w:tc>
          <w:tcPr>
            <w:tcW w:w="1335" w:type="dxa"/>
            <w:gridSpan w:val="2"/>
            <w:tcBorders>
              <w:top w:val="nil"/>
              <w:left w:val="nil"/>
              <w:bottom w:val="single" w:sz="8" w:space="0" w:color="auto"/>
              <w:right w:val="single" w:sz="8" w:space="0" w:color="auto"/>
            </w:tcBorders>
            <w:shd w:val="clear" w:color="auto" w:fill="auto"/>
            <w:vAlign w:val="center"/>
            <w:hideMark/>
          </w:tcPr>
          <w:p w14:paraId="231F454C"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01B239C6"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D5F0725" w14:textId="77777777" w:rsidR="004218B1" w:rsidRDefault="004218B1" w:rsidP="004218B1">
            <w:pPr>
              <w:rPr>
                <w:color w:val="000000"/>
                <w:sz w:val="18"/>
                <w:szCs w:val="18"/>
              </w:rPr>
            </w:pPr>
            <w:r>
              <w:rPr>
                <w:sz w:val="18"/>
                <w:szCs w:val="18"/>
              </w:rPr>
              <w:t>Secondary mirror temperature 1</w:t>
            </w:r>
          </w:p>
        </w:tc>
      </w:tr>
      <w:tr w:rsidR="004218B1" w14:paraId="252A373D"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A753AE3" w14:textId="77777777" w:rsidR="004218B1" w:rsidRDefault="004218B1" w:rsidP="004218B1">
            <w:pPr>
              <w:jc w:val="right"/>
              <w:rPr>
                <w:color w:val="000000"/>
                <w:sz w:val="18"/>
                <w:szCs w:val="18"/>
              </w:rPr>
            </w:pPr>
            <w:r>
              <w:rPr>
                <w:color w:val="000000"/>
                <w:sz w:val="18"/>
                <w:szCs w:val="18"/>
              </w:rPr>
              <w:t>54</w:t>
            </w:r>
          </w:p>
        </w:tc>
        <w:tc>
          <w:tcPr>
            <w:tcW w:w="1790" w:type="dxa"/>
            <w:tcBorders>
              <w:top w:val="nil"/>
              <w:left w:val="nil"/>
              <w:bottom w:val="single" w:sz="8" w:space="0" w:color="auto"/>
              <w:right w:val="single" w:sz="8" w:space="0" w:color="auto"/>
            </w:tcBorders>
            <w:shd w:val="clear" w:color="auto" w:fill="auto"/>
            <w:vAlign w:val="center"/>
            <w:hideMark/>
          </w:tcPr>
          <w:p w14:paraId="6E60E609" w14:textId="77777777" w:rsidR="004218B1" w:rsidRDefault="004218B1" w:rsidP="004218B1">
            <w:pPr>
              <w:rPr>
                <w:color w:val="000000"/>
                <w:sz w:val="18"/>
                <w:szCs w:val="18"/>
              </w:rPr>
            </w:pPr>
            <w:r>
              <w:rPr>
                <w:color w:val="000000"/>
                <w:sz w:val="18"/>
                <w:szCs w:val="18"/>
              </w:rPr>
              <w:t>sec_mirror_temp2</w:t>
            </w:r>
          </w:p>
        </w:tc>
        <w:tc>
          <w:tcPr>
            <w:tcW w:w="1244" w:type="dxa"/>
            <w:gridSpan w:val="3"/>
            <w:tcBorders>
              <w:top w:val="nil"/>
              <w:left w:val="nil"/>
              <w:bottom w:val="single" w:sz="8" w:space="0" w:color="auto"/>
              <w:right w:val="single" w:sz="8" w:space="0" w:color="auto"/>
            </w:tcBorders>
            <w:shd w:val="clear" w:color="auto" w:fill="auto"/>
            <w:vAlign w:val="center"/>
            <w:hideMark/>
          </w:tcPr>
          <w:p w14:paraId="1665E3BA" w14:textId="77777777" w:rsidR="004218B1" w:rsidRDefault="004218B1" w:rsidP="004218B1">
            <w:pPr>
              <w:jc w:val="right"/>
              <w:rPr>
                <w:color w:val="000000"/>
                <w:sz w:val="18"/>
                <w:szCs w:val="18"/>
              </w:rPr>
            </w:pPr>
            <w:r>
              <w:rPr>
                <w:color w:val="000000"/>
                <w:sz w:val="18"/>
                <w:szCs w:val="18"/>
              </w:rPr>
              <w:t>32816</w:t>
            </w:r>
          </w:p>
        </w:tc>
        <w:tc>
          <w:tcPr>
            <w:tcW w:w="1335" w:type="dxa"/>
            <w:gridSpan w:val="2"/>
            <w:tcBorders>
              <w:top w:val="nil"/>
              <w:left w:val="nil"/>
              <w:bottom w:val="single" w:sz="8" w:space="0" w:color="auto"/>
              <w:right w:val="single" w:sz="8" w:space="0" w:color="auto"/>
            </w:tcBorders>
            <w:shd w:val="clear" w:color="auto" w:fill="auto"/>
            <w:vAlign w:val="center"/>
            <w:hideMark/>
          </w:tcPr>
          <w:p w14:paraId="5DDE252B"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2E44D137"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11B08B8" w14:textId="77777777" w:rsidR="004218B1" w:rsidRDefault="004218B1" w:rsidP="004218B1">
            <w:pPr>
              <w:rPr>
                <w:color w:val="000000"/>
                <w:sz w:val="18"/>
                <w:szCs w:val="18"/>
              </w:rPr>
            </w:pPr>
            <w:r>
              <w:rPr>
                <w:sz w:val="18"/>
                <w:szCs w:val="18"/>
              </w:rPr>
              <w:t>Secondary mirror temperature 2</w:t>
            </w:r>
          </w:p>
        </w:tc>
      </w:tr>
      <w:tr w:rsidR="004218B1" w14:paraId="19FAA9FC"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F95E212" w14:textId="77777777" w:rsidR="004218B1" w:rsidRDefault="004218B1" w:rsidP="004218B1">
            <w:pPr>
              <w:jc w:val="right"/>
              <w:rPr>
                <w:color w:val="000000"/>
                <w:sz w:val="18"/>
                <w:szCs w:val="18"/>
              </w:rPr>
            </w:pPr>
            <w:r>
              <w:rPr>
                <w:color w:val="000000"/>
                <w:sz w:val="18"/>
                <w:szCs w:val="18"/>
              </w:rPr>
              <w:t>55</w:t>
            </w:r>
          </w:p>
        </w:tc>
        <w:tc>
          <w:tcPr>
            <w:tcW w:w="1790" w:type="dxa"/>
            <w:tcBorders>
              <w:top w:val="nil"/>
              <w:left w:val="nil"/>
              <w:bottom w:val="single" w:sz="8" w:space="0" w:color="auto"/>
              <w:right w:val="single" w:sz="8" w:space="0" w:color="auto"/>
            </w:tcBorders>
            <w:shd w:val="clear" w:color="auto" w:fill="auto"/>
            <w:vAlign w:val="center"/>
            <w:hideMark/>
          </w:tcPr>
          <w:p w14:paraId="140EAE40" w14:textId="77777777" w:rsidR="004218B1" w:rsidRDefault="004218B1" w:rsidP="004218B1">
            <w:pPr>
              <w:rPr>
                <w:color w:val="000000"/>
                <w:sz w:val="18"/>
                <w:szCs w:val="18"/>
              </w:rPr>
            </w:pPr>
            <w:r>
              <w:rPr>
                <w:color w:val="000000"/>
                <w:sz w:val="18"/>
                <w:szCs w:val="18"/>
              </w:rPr>
              <w:t>bb_temp1</w:t>
            </w:r>
          </w:p>
        </w:tc>
        <w:tc>
          <w:tcPr>
            <w:tcW w:w="1244" w:type="dxa"/>
            <w:gridSpan w:val="3"/>
            <w:tcBorders>
              <w:top w:val="nil"/>
              <w:left w:val="nil"/>
              <w:bottom w:val="single" w:sz="8" w:space="0" w:color="auto"/>
              <w:right w:val="single" w:sz="8" w:space="0" w:color="auto"/>
            </w:tcBorders>
            <w:shd w:val="clear" w:color="auto" w:fill="auto"/>
            <w:vAlign w:val="center"/>
            <w:hideMark/>
          </w:tcPr>
          <w:p w14:paraId="123F7B56" w14:textId="77777777" w:rsidR="004218B1" w:rsidRDefault="004218B1" w:rsidP="004218B1">
            <w:pPr>
              <w:jc w:val="right"/>
              <w:rPr>
                <w:color w:val="000000"/>
                <w:sz w:val="18"/>
                <w:szCs w:val="18"/>
              </w:rPr>
            </w:pPr>
            <w:r>
              <w:rPr>
                <w:color w:val="000000"/>
                <w:sz w:val="18"/>
                <w:szCs w:val="18"/>
              </w:rPr>
              <w:t>35464</w:t>
            </w:r>
          </w:p>
        </w:tc>
        <w:tc>
          <w:tcPr>
            <w:tcW w:w="1335" w:type="dxa"/>
            <w:gridSpan w:val="2"/>
            <w:tcBorders>
              <w:top w:val="nil"/>
              <w:left w:val="nil"/>
              <w:bottom w:val="single" w:sz="8" w:space="0" w:color="auto"/>
              <w:right w:val="single" w:sz="8" w:space="0" w:color="auto"/>
            </w:tcBorders>
            <w:shd w:val="clear" w:color="auto" w:fill="auto"/>
            <w:vAlign w:val="center"/>
            <w:hideMark/>
          </w:tcPr>
          <w:p w14:paraId="286B3A8E"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4B228C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31D380A3" w14:textId="77777777" w:rsidR="004218B1" w:rsidRDefault="004218B1" w:rsidP="004218B1">
            <w:pPr>
              <w:rPr>
                <w:color w:val="000000"/>
                <w:sz w:val="18"/>
                <w:szCs w:val="18"/>
              </w:rPr>
            </w:pPr>
            <w:r>
              <w:rPr>
                <w:sz w:val="18"/>
                <w:szCs w:val="18"/>
              </w:rPr>
              <w:t>Blackbody temperature 1</w:t>
            </w:r>
          </w:p>
        </w:tc>
      </w:tr>
      <w:tr w:rsidR="004218B1" w14:paraId="4E742748"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057E7F0" w14:textId="77777777" w:rsidR="004218B1" w:rsidRDefault="004218B1" w:rsidP="004218B1">
            <w:pPr>
              <w:jc w:val="right"/>
              <w:rPr>
                <w:color w:val="000000"/>
                <w:sz w:val="18"/>
                <w:szCs w:val="18"/>
              </w:rPr>
            </w:pPr>
            <w:r>
              <w:rPr>
                <w:color w:val="000000"/>
                <w:sz w:val="18"/>
                <w:szCs w:val="18"/>
              </w:rPr>
              <w:t>56</w:t>
            </w:r>
          </w:p>
        </w:tc>
        <w:tc>
          <w:tcPr>
            <w:tcW w:w="1790" w:type="dxa"/>
            <w:tcBorders>
              <w:top w:val="nil"/>
              <w:left w:val="nil"/>
              <w:bottom w:val="single" w:sz="8" w:space="0" w:color="auto"/>
              <w:right w:val="single" w:sz="8" w:space="0" w:color="auto"/>
            </w:tcBorders>
            <w:shd w:val="clear" w:color="auto" w:fill="auto"/>
            <w:vAlign w:val="center"/>
            <w:hideMark/>
          </w:tcPr>
          <w:p w14:paraId="0769AF4B" w14:textId="77777777" w:rsidR="004218B1" w:rsidRDefault="004218B1" w:rsidP="004218B1">
            <w:pPr>
              <w:rPr>
                <w:color w:val="000000"/>
                <w:sz w:val="18"/>
                <w:szCs w:val="18"/>
              </w:rPr>
            </w:pPr>
            <w:r>
              <w:rPr>
                <w:color w:val="000000"/>
                <w:sz w:val="18"/>
                <w:szCs w:val="18"/>
              </w:rPr>
              <w:t>bb_temp2</w:t>
            </w:r>
          </w:p>
        </w:tc>
        <w:tc>
          <w:tcPr>
            <w:tcW w:w="1244" w:type="dxa"/>
            <w:gridSpan w:val="3"/>
            <w:tcBorders>
              <w:top w:val="nil"/>
              <w:left w:val="nil"/>
              <w:bottom w:val="single" w:sz="8" w:space="0" w:color="auto"/>
              <w:right w:val="single" w:sz="8" w:space="0" w:color="auto"/>
            </w:tcBorders>
            <w:shd w:val="clear" w:color="auto" w:fill="auto"/>
            <w:vAlign w:val="center"/>
            <w:hideMark/>
          </w:tcPr>
          <w:p w14:paraId="7C768032" w14:textId="77777777" w:rsidR="004218B1" w:rsidRDefault="004218B1" w:rsidP="004218B1">
            <w:pPr>
              <w:jc w:val="right"/>
              <w:rPr>
                <w:color w:val="000000"/>
                <w:sz w:val="18"/>
                <w:szCs w:val="18"/>
              </w:rPr>
            </w:pPr>
            <w:r>
              <w:rPr>
                <w:color w:val="000000"/>
                <w:sz w:val="18"/>
                <w:szCs w:val="18"/>
              </w:rPr>
              <w:t>35736</w:t>
            </w:r>
          </w:p>
        </w:tc>
        <w:tc>
          <w:tcPr>
            <w:tcW w:w="1335" w:type="dxa"/>
            <w:gridSpan w:val="2"/>
            <w:tcBorders>
              <w:top w:val="nil"/>
              <w:left w:val="nil"/>
              <w:bottom w:val="single" w:sz="8" w:space="0" w:color="auto"/>
              <w:right w:val="single" w:sz="8" w:space="0" w:color="auto"/>
            </w:tcBorders>
            <w:shd w:val="clear" w:color="auto" w:fill="auto"/>
            <w:vAlign w:val="center"/>
            <w:hideMark/>
          </w:tcPr>
          <w:p w14:paraId="692107F4"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33B1D58"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DE17C8D" w14:textId="77777777" w:rsidR="004218B1" w:rsidRDefault="004218B1" w:rsidP="004218B1">
            <w:pPr>
              <w:rPr>
                <w:color w:val="000000"/>
                <w:sz w:val="18"/>
                <w:szCs w:val="18"/>
              </w:rPr>
            </w:pPr>
            <w:r>
              <w:rPr>
                <w:sz w:val="18"/>
                <w:szCs w:val="18"/>
              </w:rPr>
              <w:t>Blackbody temperature 12</w:t>
            </w:r>
          </w:p>
        </w:tc>
      </w:tr>
      <w:tr w:rsidR="004218B1" w14:paraId="3F0EC6AE"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913CAF3" w14:textId="77777777" w:rsidR="004218B1" w:rsidRDefault="004218B1" w:rsidP="004218B1">
            <w:pPr>
              <w:jc w:val="right"/>
              <w:rPr>
                <w:color w:val="000000"/>
                <w:sz w:val="18"/>
                <w:szCs w:val="18"/>
              </w:rPr>
            </w:pPr>
            <w:r>
              <w:rPr>
                <w:color w:val="000000"/>
                <w:sz w:val="18"/>
                <w:szCs w:val="18"/>
              </w:rPr>
              <w:t>57</w:t>
            </w:r>
          </w:p>
        </w:tc>
        <w:tc>
          <w:tcPr>
            <w:tcW w:w="1790" w:type="dxa"/>
            <w:tcBorders>
              <w:top w:val="nil"/>
              <w:left w:val="nil"/>
              <w:bottom w:val="single" w:sz="8" w:space="0" w:color="auto"/>
              <w:right w:val="single" w:sz="8" w:space="0" w:color="auto"/>
            </w:tcBorders>
            <w:shd w:val="clear" w:color="auto" w:fill="auto"/>
            <w:vAlign w:val="center"/>
            <w:hideMark/>
          </w:tcPr>
          <w:p w14:paraId="675DA54A" w14:textId="77777777" w:rsidR="004218B1" w:rsidRDefault="004218B1" w:rsidP="004218B1">
            <w:pPr>
              <w:rPr>
                <w:color w:val="000000"/>
                <w:sz w:val="18"/>
                <w:szCs w:val="18"/>
              </w:rPr>
            </w:pPr>
            <w:proofErr w:type="spellStart"/>
            <w:r>
              <w:rPr>
                <w:color w:val="000000"/>
                <w:sz w:val="18"/>
                <w:szCs w:val="18"/>
              </w:rPr>
              <w:t>cal_act_temp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0E9AFFFF" w14:textId="77777777" w:rsidR="004218B1" w:rsidRDefault="004218B1" w:rsidP="004218B1">
            <w:pPr>
              <w:jc w:val="right"/>
              <w:rPr>
                <w:color w:val="000000"/>
                <w:sz w:val="18"/>
                <w:szCs w:val="18"/>
              </w:rPr>
            </w:pPr>
            <w:r>
              <w:rPr>
                <w:color w:val="000000"/>
                <w:sz w:val="18"/>
                <w:szCs w:val="18"/>
              </w:rPr>
              <w:t>36008</w:t>
            </w:r>
          </w:p>
        </w:tc>
        <w:tc>
          <w:tcPr>
            <w:tcW w:w="1335" w:type="dxa"/>
            <w:gridSpan w:val="2"/>
            <w:tcBorders>
              <w:top w:val="nil"/>
              <w:left w:val="nil"/>
              <w:bottom w:val="single" w:sz="8" w:space="0" w:color="auto"/>
              <w:right w:val="single" w:sz="8" w:space="0" w:color="auto"/>
            </w:tcBorders>
            <w:shd w:val="clear" w:color="auto" w:fill="auto"/>
            <w:vAlign w:val="center"/>
            <w:hideMark/>
          </w:tcPr>
          <w:p w14:paraId="6B5B93A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333B77F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B75BE36" w14:textId="77777777" w:rsidR="004218B1" w:rsidRDefault="004218B1" w:rsidP="004218B1">
            <w:pPr>
              <w:rPr>
                <w:color w:val="000000"/>
                <w:sz w:val="18"/>
                <w:szCs w:val="18"/>
              </w:rPr>
            </w:pPr>
            <w:r>
              <w:rPr>
                <w:color w:val="000000"/>
                <w:sz w:val="18"/>
                <w:szCs w:val="18"/>
              </w:rPr>
              <w:t>Calibration flag actuator temperature</w:t>
            </w:r>
          </w:p>
        </w:tc>
      </w:tr>
      <w:tr w:rsidR="004218B1" w14:paraId="3B2AD810"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4E8C95E" w14:textId="77777777" w:rsidR="004218B1" w:rsidRDefault="004218B1" w:rsidP="004218B1">
            <w:pPr>
              <w:jc w:val="right"/>
              <w:rPr>
                <w:color w:val="000000"/>
                <w:sz w:val="18"/>
                <w:szCs w:val="18"/>
              </w:rPr>
            </w:pPr>
            <w:r>
              <w:rPr>
                <w:color w:val="000000"/>
                <w:sz w:val="18"/>
                <w:szCs w:val="18"/>
              </w:rPr>
              <w:t>58</w:t>
            </w:r>
          </w:p>
        </w:tc>
        <w:tc>
          <w:tcPr>
            <w:tcW w:w="1790" w:type="dxa"/>
            <w:tcBorders>
              <w:top w:val="nil"/>
              <w:left w:val="nil"/>
              <w:bottom w:val="single" w:sz="8" w:space="0" w:color="auto"/>
              <w:right w:val="single" w:sz="8" w:space="0" w:color="auto"/>
            </w:tcBorders>
            <w:shd w:val="clear" w:color="auto" w:fill="auto"/>
            <w:vAlign w:val="center"/>
            <w:hideMark/>
          </w:tcPr>
          <w:p w14:paraId="6181F1EA" w14:textId="77777777" w:rsidR="004218B1" w:rsidRDefault="004218B1" w:rsidP="004218B1">
            <w:pPr>
              <w:rPr>
                <w:color w:val="000000"/>
                <w:sz w:val="18"/>
                <w:szCs w:val="18"/>
              </w:rPr>
            </w:pPr>
            <w:proofErr w:type="spellStart"/>
            <w:r>
              <w:rPr>
                <w:color w:val="000000"/>
                <w:sz w:val="18"/>
                <w:szCs w:val="18"/>
              </w:rPr>
              <w:t>cal_ref_temp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512A84E2" w14:textId="77777777" w:rsidR="004218B1" w:rsidRDefault="004218B1" w:rsidP="004218B1">
            <w:pPr>
              <w:jc w:val="right"/>
              <w:rPr>
                <w:color w:val="000000"/>
                <w:sz w:val="18"/>
                <w:szCs w:val="18"/>
              </w:rPr>
            </w:pPr>
            <w:r>
              <w:rPr>
                <w:color w:val="000000"/>
                <w:sz w:val="18"/>
                <w:szCs w:val="18"/>
              </w:rPr>
              <w:t>36280</w:t>
            </w:r>
          </w:p>
        </w:tc>
        <w:tc>
          <w:tcPr>
            <w:tcW w:w="1335" w:type="dxa"/>
            <w:gridSpan w:val="2"/>
            <w:tcBorders>
              <w:top w:val="nil"/>
              <w:left w:val="nil"/>
              <w:bottom w:val="single" w:sz="8" w:space="0" w:color="auto"/>
              <w:right w:val="single" w:sz="8" w:space="0" w:color="auto"/>
            </w:tcBorders>
            <w:shd w:val="clear" w:color="auto" w:fill="auto"/>
            <w:vAlign w:val="center"/>
            <w:hideMark/>
          </w:tcPr>
          <w:p w14:paraId="6738BB00"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066AD43B"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4B5C9E1F" w14:textId="77777777" w:rsidR="004218B1" w:rsidRDefault="004218B1" w:rsidP="004218B1">
            <w:pPr>
              <w:rPr>
                <w:color w:val="000000"/>
                <w:sz w:val="18"/>
                <w:szCs w:val="18"/>
              </w:rPr>
            </w:pPr>
            <w:r>
              <w:rPr>
                <w:color w:val="000000"/>
                <w:sz w:val="18"/>
                <w:szCs w:val="18"/>
              </w:rPr>
              <w:t>Calibration flag doghouse (reference) temperature</w:t>
            </w:r>
          </w:p>
        </w:tc>
      </w:tr>
      <w:tr w:rsidR="004218B1" w14:paraId="2D6D9D7E"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5AFBE9E" w14:textId="77777777" w:rsidR="004218B1" w:rsidRDefault="004218B1" w:rsidP="004218B1">
            <w:pPr>
              <w:jc w:val="right"/>
              <w:rPr>
                <w:color w:val="000000"/>
                <w:sz w:val="18"/>
                <w:szCs w:val="18"/>
              </w:rPr>
            </w:pPr>
            <w:r>
              <w:rPr>
                <w:color w:val="000000"/>
                <w:sz w:val="18"/>
                <w:szCs w:val="18"/>
              </w:rPr>
              <w:t>59</w:t>
            </w:r>
          </w:p>
        </w:tc>
        <w:tc>
          <w:tcPr>
            <w:tcW w:w="1790" w:type="dxa"/>
            <w:tcBorders>
              <w:top w:val="nil"/>
              <w:left w:val="nil"/>
              <w:bottom w:val="single" w:sz="8" w:space="0" w:color="auto"/>
              <w:right w:val="single" w:sz="8" w:space="0" w:color="auto"/>
            </w:tcBorders>
            <w:shd w:val="clear" w:color="auto" w:fill="auto"/>
            <w:vAlign w:val="center"/>
            <w:hideMark/>
          </w:tcPr>
          <w:p w14:paraId="7230A74F" w14:textId="77777777" w:rsidR="004218B1" w:rsidRDefault="004218B1" w:rsidP="004218B1">
            <w:pPr>
              <w:rPr>
                <w:color w:val="000000"/>
                <w:sz w:val="18"/>
                <w:szCs w:val="18"/>
              </w:rPr>
            </w:pPr>
            <w:proofErr w:type="spellStart"/>
            <w:r>
              <w:rPr>
                <w:color w:val="000000"/>
                <w:sz w:val="18"/>
                <w:szCs w:val="18"/>
              </w:rPr>
              <w:t>pri_mirror_temp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4F8F81E7" w14:textId="77777777" w:rsidR="004218B1" w:rsidRDefault="004218B1" w:rsidP="004218B1">
            <w:pPr>
              <w:jc w:val="right"/>
              <w:rPr>
                <w:color w:val="000000"/>
                <w:sz w:val="18"/>
                <w:szCs w:val="18"/>
              </w:rPr>
            </w:pPr>
            <w:r>
              <w:rPr>
                <w:color w:val="000000"/>
                <w:sz w:val="18"/>
                <w:szCs w:val="18"/>
              </w:rPr>
              <w:t>36552</w:t>
            </w:r>
          </w:p>
        </w:tc>
        <w:tc>
          <w:tcPr>
            <w:tcW w:w="1335" w:type="dxa"/>
            <w:gridSpan w:val="2"/>
            <w:tcBorders>
              <w:top w:val="nil"/>
              <w:left w:val="nil"/>
              <w:bottom w:val="single" w:sz="8" w:space="0" w:color="auto"/>
              <w:right w:val="single" w:sz="8" w:space="0" w:color="auto"/>
            </w:tcBorders>
            <w:shd w:val="clear" w:color="auto" w:fill="auto"/>
            <w:vAlign w:val="center"/>
            <w:hideMark/>
          </w:tcPr>
          <w:p w14:paraId="4F774CAA"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2EC4F61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522A700" w14:textId="77777777" w:rsidR="004218B1" w:rsidRDefault="004218B1" w:rsidP="004218B1">
            <w:pPr>
              <w:rPr>
                <w:color w:val="000000"/>
                <w:sz w:val="18"/>
                <w:szCs w:val="18"/>
              </w:rPr>
            </w:pPr>
            <w:r>
              <w:rPr>
                <w:color w:val="000000"/>
                <w:sz w:val="18"/>
                <w:szCs w:val="18"/>
              </w:rPr>
              <w:t>Primary mirror temperature 1</w:t>
            </w:r>
          </w:p>
        </w:tc>
      </w:tr>
      <w:tr w:rsidR="004218B1" w14:paraId="3192879E"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13FB33A" w14:textId="77777777" w:rsidR="004218B1" w:rsidRDefault="004218B1" w:rsidP="004218B1">
            <w:pPr>
              <w:jc w:val="right"/>
              <w:rPr>
                <w:color w:val="000000"/>
                <w:sz w:val="18"/>
                <w:szCs w:val="18"/>
              </w:rPr>
            </w:pPr>
            <w:r>
              <w:rPr>
                <w:color w:val="000000"/>
                <w:sz w:val="18"/>
                <w:szCs w:val="18"/>
              </w:rPr>
              <w:t>60</w:t>
            </w:r>
          </w:p>
        </w:tc>
        <w:tc>
          <w:tcPr>
            <w:tcW w:w="1790" w:type="dxa"/>
            <w:tcBorders>
              <w:top w:val="nil"/>
              <w:left w:val="nil"/>
              <w:bottom w:val="single" w:sz="8" w:space="0" w:color="auto"/>
              <w:right w:val="single" w:sz="8" w:space="0" w:color="auto"/>
            </w:tcBorders>
            <w:shd w:val="clear" w:color="auto" w:fill="auto"/>
            <w:vAlign w:val="center"/>
            <w:hideMark/>
          </w:tcPr>
          <w:p w14:paraId="63CBAAB5" w14:textId="77777777" w:rsidR="004218B1" w:rsidRDefault="004218B1" w:rsidP="004218B1">
            <w:pPr>
              <w:rPr>
                <w:color w:val="000000"/>
                <w:sz w:val="18"/>
                <w:szCs w:val="18"/>
              </w:rPr>
            </w:pPr>
            <w:proofErr w:type="spellStart"/>
            <w:r>
              <w:rPr>
                <w:color w:val="000000"/>
                <w:sz w:val="18"/>
                <w:szCs w:val="18"/>
              </w:rPr>
              <w:t>bsplit_temp</w:t>
            </w:r>
            <w:proofErr w:type="spellEnd"/>
          </w:p>
        </w:tc>
        <w:tc>
          <w:tcPr>
            <w:tcW w:w="1244" w:type="dxa"/>
            <w:gridSpan w:val="3"/>
            <w:tcBorders>
              <w:top w:val="nil"/>
              <w:left w:val="nil"/>
              <w:bottom w:val="single" w:sz="8" w:space="0" w:color="auto"/>
              <w:right w:val="single" w:sz="8" w:space="0" w:color="auto"/>
            </w:tcBorders>
            <w:shd w:val="clear" w:color="auto" w:fill="auto"/>
            <w:vAlign w:val="center"/>
            <w:hideMark/>
          </w:tcPr>
          <w:p w14:paraId="1760DE83" w14:textId="77777777" w:rsidR="004218B1" w:rsidRDefault="004218B1" w:rsidP="004218B1">
            <w:pPr>
              <w:jc w:val="right"/>
              <w:rPr>
                <w:color w:val="000000"/>
                <w:sz w:val="18"/>
                <w:szCs w:val="18"/>
              </w:rPr>
            </w:pPr>
            <w:r>
              <w:rPr>
                <w:color w:val="000000"/>
                <w:sz w:val="18"/>
                <w:szCs w:val="18"/>
              </w:rPr>
              <w:t>36824</w:t>
            </w:r>
          </w:p>
        </w:tc>
        <w:tc>
          <w:tcPr>
            <w:tcW w:w="1335" w:type="dxa"/>
            <w:gridSpan w:val="2"/>
            <w:tcBorders>
              <w:top w:val="nil"/>
              <w:left w:val="nil"/>
              <w:bottom w:val="single" w:sz="8" w:space="0" w:color="auto"/>
              <w:right w:val="single" w:sz="8" w:space="0" w:color="auto"/>
            </w:tcBorders>
            <w:shd w:val="clear" w:color="auto" w:fill="auto"/>
            <w:vAlign w:val="center"/>
            <w:hideMark/>
          </w:tcPr>
          <w:p w14:paraId="7A450B9F"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center"/>
            <w:hideMark/>
          </w:tcPr>
          <w:p w14:paraId="45DBD044"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CD1A423" w14:textId="77777777" w:rsidR="004218B1" w:rsidRDefault="004218B1" w:rsidP="004218B1">
            <w:pPr>
              <w:rPr>
                <w:color w:val="000000"/>
                <w:sz w:val="18"/>
                <w:szCs w:val="18"/>
              </w:rPr>
            </w:pPr>
            <w:r>
              <w:rPr>
                <w:color w:val="000000"/>
                <w:sz w:val="18"/>
                <w:szCs w:val="18"/>
              </w:rPr>
              <w:t>Beam Splitter temperature</w:t>
            </w:r>
          </w:p>
        </w:tc>
      </w:tr>
      <w:tr w:rsidR="004218B1" w14:paraId="0295033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D697504" w14:textId="77777777" w:rsidR="004218B1" w:rsidRDefault="004218B1" w:rsidP="004218B1">
            <w:pPr>
              <w:jc w:val="right"/>
              <w:rPr>
                <w:color w:val="000000"/>
                <w:sz w:val="18"/>
                <w:szCs w:val="18"/>
              </w:rPr>
            </w:pPr>
            <w:r>
              <w:rPr>
                <w:color w:val="000000"/>
                <w:sz w:val="18"/>
                <w:szCs w:val="18"/>
              </w:rPr>
              <w:t>61</w:t>
            </w:r>
          </w:p>
        </w:tc>
        <w:tc>
          <w:tcPr>
            <w:tcW w:w="1790" w:type="dxa"/>
            <w:tcBorders>
              <w:top w:val="nil"/>
              <w:left w:val="nil"/>
              <w:bottom w:val="single" w:sz="8" w:space="0" w:color="auto"/>
              <w:right w:val="single" w:sz="8" w:space="0" w:color="auto"/>
            </w:tcBorders>
            <w:shd w:val="clear" w:color="auto" w:fill="auto"/>
            <w:vAlign w:val="center"/>
            <w:hideMark/>
          </w:tcPr>
          <w:p w14:paraId="31BAF245" w14:textId="77777777" w:rsidR="004218B1" w:rsidRDefault="004218B1" w:rsidP="004218B1">
            <w:pPr>
              <w:rPr>
                <w:color w:val="000000"/>
                <w:sz w:val="18"/>
                <w:szCs w:val="18"/>
              </w:rPr>
            </w:pPr>
            <w:r>
              <w:rPr>
                <w:color w:val="000000"/>
                <w:sz w:val="18"/>
                <w:szCs w:val="18"/>
              </w:rPr>
              <w:t xml:space="preserve">det_temp1 </w:t>
            </w:r>
          </w:p>
        </w:tc>
        <w:tc>
          <w:tcPr>
            <w:tcW w:w="1244" w:type="dxa"/>
            <w:gridSpan w:val="3"/>
            <w:tcBorders>
              <w:top w:val="nil"/>
              <w:left w:val="nil"/>
              <w:bottom w:val="single" w:sz="8" w:space="0" w:color="auto"/>
              <w:right w:val="single" w:sz="8" w:space="0" w:color="auto"/>
            </w:tcBorders>
            <w:shd w:val="clear" w:color="auto" w:fill="auto"/>
            <w:vAlign w:val="center"/>
            <w:hideMark/>
          </w:tcPr>
          <w:p w14:paraId="6BED1668" w14:textId="77777777" w:rsidR="004218B1" w:rsidRDefault="004218B1" w:rsidP="004218B1">
            <w:pPr>
              <w:jc w:val="right"/>
              <w:rPr>
                <w:color w:val="000000"/>
                <w:sz w:val="18"/>
                <w:szCs w:val="18"/>
              </w:rPr>
            </w:pPr>
            <w:r>
              <w:rPr>
                <w:color w:val="000000"/>
                <w:sz w:val="18"/>
                <w:szCs w:val="18"/>
              </w:rPr>
              <w:t>37096</w:t>
            </w:r>
          </w:p>
        </w:tc>
        <w:tc>
          <w:tcPr>
            <w:tcW w:w="1335" w:type="dxa"/>
            <w:gridSpan w:val="2"/>
            <w:tcBorders>
              <w:top w:val="nil"/>
              <w:left w:val="nil"/>
              <w:bottom w:val="single" w:sz="8" w:space="0" w:color="auto"/>
              <w:right w:val="single" w:sz="8" w:space="0" w:color="auto"/>
            </w:tcBorders>
            <w:shd w:val="clear" w:color="auto" w:fill="auto"/>
            <w:vAlign w:val="center"/>
            <w:hideMark/>
          </w:tcPr>
          <w:p w14:paraId="01818FB7"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627323BD"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62EF5B4" w14:textId="77777777" w:rsidR="004218B1" w:rsidRDefault="004218B1" w:rsidP="004218B1">
            <w:pPr>
              <w:rPr>
                <w:color w:val="000000"/>
                <w:sz w:val="18"/>
                <w:szCs w:val="18"/>
              </w:rPr>
            </w:pPr>
            <w:r>
              <w:rPr>
                <w:color w:val="000000"/>
                <w:sz w:val="18"/>
                <w:szCs w:val="18"/>
              </w:rPr>
              <w:t>Detector temperature 1</w:t>
            </w:r>
          </w:p>
        </w:tc>
      </w:tr>
      <w:tr w:rsidR="004218B1" w14:paraId="4E94189F"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9A8FC2B" w14:textId="77777777" w:rsidR="004218B1" w:rsidRDefault="004218B1" w:rsidP="004218B1">
            <w:pPr>
              <w:jc w:val="right"/>
              <w:rPr>
                <w:color w:val="000000"/>
                <w:sz w:val="18"/>
                <w:szCs w:val="18"/>
              </w:rPr>
            </w:pPr>
            <w:r>
              <w:rPr>
                <w:color w:val="000000"/>
                <w:sz w:val="18"/>
                <w:szCs w:val="18"/>
              </w:rPr>
              <w:t>62</w:t>
            </w:r>
          </w:p>
        </w:tc>
        <w:tc>
          <w:tcPr>
            <w:tcW w:w="1790" w:type="dxa"/>
            <w:tcBorders>
              <w:top w:val="nil"/>
              <w:left w:val="nil"/>
              <w:bottom w:val="single" w:sz="8" w:space="0" w:color="auto"/>
              <w:right w:val="single" w:sz="8" w:space="0" w:color="auto"/>
            </w:tcBorders>
            <w:shd w:val="clear" w:color="auto" w:fill="auto"/>
            <w:vAlign w:val="center"/>
            <w:hideMark/>
          </w:tcPr>
          <w:p w14:paraId="52DED763" w14:textId="77777777" w:rsidR="004218B1" w:rsidRDefault="004218B1" w:rsidP="004218B1">
            <w:pPr>
              <w:rPr>
                <w:color w:val="000000"/>
                <w:sz w:val="18"/>
                <w:szCs w:val="18"/>
              </w:rPr>
            </w:pPr>
            <w:r>
              <w:rPr>
                <w:color w:val="000000"/>
                <w:sz w:val="18"/>
                <w:szCs w:val="18"/>
              </w:rPr>
              <w:t xml:space="preserve">det_temp2 </w:t>
            </w:r>
          </w:p>
        </w:tc>
        <w:tc>
          <w:tcPr>
            <w:tcW w:w="1244" w:type="dxa"/>
            <w:gridSpan w:val="3"/>
            <w:tcBorders>
              <w:top w:val="nil"/>
              <w:left w:val="nil"/>
              <w:bottom w:val="single" w:sz="8" w:space="0" w:color="auto"/>
              <w:right w:val="single" w:sz="8" w:space="0" w:color="auto"/>
            </w:tcBorders>
            <w:shd w:val="clear" w:color="auto" w:fill="auto"/>
            <w:vAlign w:val="center"/>
            <w:hideMark/>
          </w:tcPr>
          <w:p w14:paraId="49F9D2AC" w14:textId="77777777" w:rsidR="004218B1" w:rsidRDefault="004218B1" w:rsidP="004218B1">
            <w:pPr>
              <w:jc w:val="right"/>
              <w:rPr>
                <w:color w:val="000000"/>
                <w:sz w:val="18"/>
                <w:szCs w:val="18"/>
              </w:rPr>
            </w:pPr>
            <w:r>
              <w:rPr>
                <w:color w:val="000000"/>
                <w:sz w:val="18"/>
                <w:szCs w:val="18"/>
              </w:rPr>
              <w:t>39744</w:t>
            </w:r>
          </w:p>
        </w:tc>
        <w:tc>
          <w:tcPr>
            <w:tcW w:w="1335" w:type="dxa"/>
            <w:gridSpan w:val="2"/>
            <w:tcBorders>
              <w:top w:val="nil"/>
              <w:left w:val="nil"/>
              <w:bottom w:val="single" w:sz="8" w:space="0" w:color="auto"/>
              <w:right w:val="single" w:sz="8" w:space="0" w:color="auto"/>
            </w:tcBorders>
            <w:shd w:val="clear" w:color="auto" w:fill="auto"/>
            <w:vAlign w:val="center"/>
            <w:hideMark/>
          </w:tcPr>
          <w:p w14:paraId="1013E4EF"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66424D22"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89606EB" w14:textId="77777777" w:rsidR="004218B1" w:rsidRDefault="004218B1" w:rsidP="004218B1">
            <w:pPr>
              <w:rPr>
                <w:color w:val="000000"/>
                <w:sz w:val="18"/>
                <w:szCs w:val="18"/>
              </w:rPr>
            </w:pPr>
            <w:r>
              <w:rPr>
                <w:color w:val="000000"/>
                <w:sz w:val="18"/>
                <w:szCs w:val="18"/>
              </w:rPr>
              <w:t xml:space="preserve">Detector temperature 2 </w:t>
            </w:r>
          </w:p>
        </w:tc>
      </w:tr>
      <w:tr w:rsidR="004218B1" w14:paraId="4C122770"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2816EE5" w14:textId="77777777" w:rsidR="004218B1" w:rsidRDefault="004218B1" w:rsidP="004218B1">
            <w:pPr>
              <w:jc w:val="right"/>
              <w:rPr>
                <w:color w:val="000000"/>
                <w:sz w:val="18"/>
                <w:szCs w:val="18"/>
              </w:rPr>
            </w:pPr>
            <w:r>
              <w:rPr>
                <w:color w:val="000000"/>
                <w:sz w:val="18"/>
                <w:szCs w:val="18"/>
              </w:rPr>
              <w:t>63</w:t>
            </w:r>
          </w:p>
        </w:tc>
        <w:tc>
          <w:tcPr>
            <w:tcW w:w="1790" w:type="dxa"/>
            <w:tcBorders>
              <w:top w:val="nil"/>
              <w:left w:val="nil"/>
              <w:bottom w:val="single" w:sz="8" w:space="0" w:color="auto"/>
              <w:right w:val="single" w:sz="8" w:space="0" w:color="auto"/>
            </w:tcBorders>
            <w:shd w:val="clear" w:color="auto" w:fill="auto"/>
            <w:vAlign w:val="center"/>
            <w:hideMark/>
          </w:tcPr>
          <w:p w14:paraId="5A880694" w14:textId="77777777" w:rsidR="004218B1" w:rsidRDefault="004218B1" w:rsidP="004218B1">
            <w:pPr>
              <w:rPr>
                <w:color w:val="000000"/>
                <w:sz w:val="18"/>
                <w:szCs w:val="18"/>
              </w:rPr>
            </w:pPr>
            <w:r>
              <w:rPr>
                <w:color w:val="000000"/>
                <w:sz w:val="18"/>
                <w:szCs w:val="18"/>
              </w:rPr>
              <w:t xml:space="preserve">board_temp1 </w:t>
            </w:r>
          </w:p>
        </w:tc>
        <w:tc>
          <w:tcPr>
            <w:tcW w:w="1244" w:type="dxa"/>
            <w:gridSpan w:val="3"/>
            <w:tcBorders>
              <w:top w:val="nil"/>
              <w:left w:val="nil"/>
              <w:bottom w:val="single" w:sz="8" w:space="0" w:color="auto"/>
              <w:right w:val="single" w:sz="8" w:space="0" w:color="auto"/>
            </w:tcBorders>
            <w:shd w:val="clear" w:color="auto" w:fill="auto"/>
            <w:vAlign w:val="center"/>
            <w:hideMark/>
          </w:tcPr>
          <w:p w14:paraId="2F714F3B" w14:textId="77777777" w:rsidR="004218B1" w:rsidRDefault="004218B1" w:rsidP="004218B1">
            <w:pPr>
              <w:jc w:val="right"/>
              <w:rPr>
                <w:color w:val="000000"/>
                <w:sz w:val="18"/>
                <w:szCs w:val="18"/>
              </w:rPr>
            </w:pPr>
            <w:r>
              <w:rPr>
                <w:color w:val="000000"/>
                <w:sz w:val="18"/>
                <w:szCs w:val="18"/>
              </w:rPr>
              <w:t>40016</w:t>
            </w:r>
          </w:p>
        </w:tc>
        <w:tc>
          <w:tcPr>
            <w:tcW w:w="1335" w:type="dxa"/>
            <w:gridSpan w:val="2"/>
            <w:tcBorders>
              <w:top w:val="nil"/>
              <w:left w:val="nil"/>
              <w:bottom w:val="single" w:sz="8" w:space="0" w:color="auto"/>
              <w:right w:val="single" w:sz="8" w:space="0" w:color="auto"/>
            </w:tcBorders>
            <w:shd w:val="clear" w:color="auto" w:fill="auto"/>
            <w:vAlign w:val="center"/>
            <w:hideMark/>
          </w:tcPr>
          <w:p w14:paraId="28F960C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0201892F"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FF884FA" w14:textId="77777777" w:rsidR="004218B1" w:rsidRDefault="004218B1" w:rsidP="004218B1">
            <w:pPr>
              <w:rPr>
                <w:color w:val="000000"/>
                <w:sz w:val="18"/>
                <w:szCs w:val="18"/>
              </w:rPr>
            </w:pPr>
            <w:r>
              <w:rPr>
                <w:color w:val="000000"/>
                <w:sz w:val="18"/>
                <w:szCs w:val="18"/>
              </w:rPr>
              <w:t xml:space="preserve">FPGA temperature on the control board </w:t>
            </w:r>
          </w:p>
        </w:tc>
      </w:tr>
      <w:tr w:rsidR="004218B1" w14:paraId="6D62A46A"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F7FE281" w14:textId="77777777" w:rsidR="004218B1" w:rsidRDefault="004218B1" w:rsidP="004218B1">
            <w:pPr>
              <w:jc w:val="right"/>
              <w:rPr>
                <w:color w:val="000000"/>
                <w:sz w:val="18"/>
                <w:szCs w:val="18"/>
              </w:rPr>
            </w:pPr>
            <w:r>
              <w:rPr>
                <w:color w:val="000000"/>
                <w:sz w:val="18"/>
                <w:szCs w:val="18"/>
              </w:rPr>
              <w:t>64</w:t>
            </w:r>
          </w:p>
        </w:tc>
        <w:tc>
          <w:tcPr>
            <w:tcW w:w="1790" w:type="dxa"/>
            <w:tcBorders>
              <w:top w:val="nil"/>
              <w:left w:val="nil"/>
              <w:bottom w:val="single" w:sz="8" w:space="0" w:color="auto"/>
              <w:right w:val="single" w:sz="8" w:space="0" w:color="auto"/>
            </w:tcBorders>
            <w:shd w:val="clear" w:color="auto" w:fill="auto"/>
            <w:vAlign w:val="center"/>
            <w:hideMark/>
          </w:tcPr>
          <w:p w14:paraId="18216182" w14:textId="77777777" w:rsidR="004218B1" w:rsidRDefault="004218B1" w:rsidP="004218B1">
            <w:pPr>
              <w:rPr>
                <w:color w:val="000000"/>
                <w:sz w:val="18"/>
                <w:szCs w:val="18"/>
              </w:rPr>
            </w:pPr>
            <w:r>
              <w:rPr>
                <w:color w:val="000000"/>
                <w:sz w:val="18"/>
                <w:szCs w:val="18"/>
              </w:rPr>
              <w:t xml:space="preserve">board_temp2 </w:t>
            </w:r>
          </w:p>
        </w:tc>
        <w:tc>
          <w:tcPr>
            <w:tcW w:w="1244" w:type="dxa"/>
            <w:gridSpan w:val="3"/>
            <w:tcBorders>
              <w:top w:val="nil"/>
              <w:left w:val="nil"/>
              <w:bottom w:val="single" w:sz="8" w:space="0" w:color="auto"/>
              <w:right w:val="single" w:sz="8" w:space="0" w:color="auto"/>
            </w:tcBorders>
            <w:shd w:val="clear" w:color="auto" w:fill="auto"/>
            <w:vAlign w:val="center"/>
            <w:hideMark/>
          </w:tcPr>
          <w:p w14:paraId="53A66868" w14:textId="77777777" w:rsidR="004218B1" w:rsidRDefault="004218B1" w:rsidP="004218B1">
            <w:pPr>
              <w:jc w:val="right"/>
              <w:rPr>
                <w:color w:val="000000"/>
                <w:sz w:val="18"/>
                <w:szCs w:val="18"/>
              </w:rPr>
            </w:pPr>
            <w:r>
              <w:rPr>
                <w:color w:val="000000"/>
                <w:sz w:val="18"/>
                <w:szCs w:val="18"/>
              </w:rPr>
              <w:t>40288</w:t>
            </w:r>
          </w:p>
        </w:tc>
        <w:tc>
          <w:tcPr>
            <w:tcW w:w="1335" w:type="dxa"/>
            <w:gridSpan w:val="2"/>
            <w:tcBorders>
              <w:top w:val="nil"/>
              <w:left w:val="nil"/>
              <w:bottom w:val="single" w:sz="8" w:space="0" w:color="auto"/>
              <w:right w:val="single" w:sz="8" w:space="0" w:color="auto"/>
            </w:tcBorders>
            <w:shd w:val="clear" w:color="auto" w:fill="auto"/>
            <w:vAlign w:val="center"/>
            <w:hideMark/>
          </w:tcPr>
          <w:p w14:paraId="32002FC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4C34CE03"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20D02D32" w14:textId="77777777" w:rsidR="004218B1" w:rsidRDefault="004218B1" w:rsidP="004218B1">
            <w:pPr>
              <w:rPr>
                <w:color w:val="000000"/>
                <w:sz w:val="18"/>
                <w:szCs w:val="18"/>
              </w:rPr>
            </w:pPr>
            <w:r>
              <w:rPr>
                <w:color w:val="000000"/>
                <w:sz w:val="18"/>
                <w:szCs w:val="18"/>
              </w:rPr>
              <w:t xml:space="preserve">DC/DC converter temperature on control board </w:t>
            </w:r>
          </w:p>
        </w:tc>
      </w:tr>
      <w:tr w:rsidR="004218B1" w14:paraId="464BE39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C4A5AC2" w14:textId="77777777" w:rsidR="004218B1" w:rsidRDefault="004218B1" w:rsidP="004218B1">
            <w:pPr>
              <w:jc w:val="right"/>
              <w:rPr>
                <w:color w:val="000000"/>
                <w:sz w:val="18"/>
                <w:szCs w:val="18"/>
              </w:rPr>
            </w:pPr>
            <w:r>
              <w:rPr>
                <w:color w:val="000000"/>
                <w:sz w:val="18"/>
                <w:szCs w:val="18"/>
              </w:rPr>
              <w:t>65</w:t>
            </w:r>
          </w:p>
        </w:tc>
        <w:tc>
          <w:tcPr>
            <w:tcW w:w="1790" w:type="dxa"/>
            <w:tcBorders>
              <w:top w:val="nil"/>
              <w:left w:val="nil"/>
              <w:bottom w:val="single" w:sz="8" w:space="0" w:color="auto"/>
              <w:right w:val="single" w:sz="8" w:space="0" w:color="auto"/>
            </w:tcBorders>
            <w:shd w:val="clear" w:color="auto" w:fill="auto"/>
            <w:vAlign w:val="center"/>
            <w:hideMark/>
          </w:tcPr>
          <w:p w14:paraId="4B88C62D" w14:textId="77777777" w:rsidR="004218B1" w:rsidRDefault="004218B1" w:rsidP="004218B1">
            <w:pPr>
              <w:rPr>
                <w:color w:val="000000"/>
                <w:sz w:val="18"/>
                <w:szCs w:val="18"/>
              </w:rPr>
            </w:pPr>
            <w:r>
              <w:rPr>
                <w:color w:val="000000"/>
                <w:sz w:val="18"/>
                <w:szCs w:val="18"/>
              </w:rPr>
              <w:t>cal_res1</w:t>
            </w:r>
          </w:p>
        </w:tc>
        <w:tc>
          <w:tcPr>
            <w:tcW w:w="1244" w:type="dxa"/>
            <w:gridSpan w:val="3"/>
            <w:tcBorders>
              <w:top w:val="nil"/>
              <w:left w:val="nil"/>
              <w:bottom w:val="single" w:sz="8" w:space="0" w:color="auto"/>
              <w:right w:val="single" w:sz="8" w:space="0" w:color="auto"/>
            </w:tcBorders>
            <w:shd w:val="clear" w:color="auto" w:fill="auto"/>
            <w:vAlign w:val="center"/>
            <w:hideMark/>
          </w:tcPr>
          <w:p w14:paraId="5927965F" w14:textId="77777777" w:rsidR="004218B1" w:rsidRDefault="004218B1" w:rsidP="004218B1">
            <w:pPr>
              <w:jc w:val="right"/>
              <w:rPr>
                <w:color w:val="000000"/>
                <w:sz w:val="18"/>
                <w:szCs w:val="18"/>
              </w:rPr>
            </w:pPr>
            <w:r>
              <w:rPr>
                <w:color w:val="000000"/>
                <w:sz w:val="18"/>
                <w:szCs w:val="18"/>
              </w:rPr>
              <w:t>40560</w:t>
            </w:r>
          </w:p>
        </w:tc>
        <w:tc>
          <w:tcPr>
            <w:tcW w:w="1335" w:type="dxa"/>
            <w:gridSpan w:val="2"/>
            <w:tcBorders>
              <w:top w:val="nil"/>
              <w:left w:val="nil"/>
              <w:bottom w:val="single" w:sz="8" w:space="0" w:color="auto"/>
              <w:right w:val="single" w:sz="8" w:space="0" w:color="auto"/>
            </w:tcBorders>
            <w:shd w:val="clear" w:color="auto" w:fill="auto"/>
            <w:vAlign w:val="center"/>
            <w:hideMark/>
          </w:tcPr>
          <w:p w14:paraId="5EC0952C"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1D27B0F2"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6BC0657" w14:textId="77777777" w:rsidR="004218B1" w:rsidRDefault="004218B1" w:rsidP="004218B1">
            <w:pPr>
              <w:rPr>
                <w:color w:val="000000"/>
                <w:sz w:val="18"/>
                <w:szCs w:val="18"/>
              </w:rPr>
            </w:pPr>
            <w:r>
              <w:rPr>
                <w:color w:val="000000"/>
                <w:sz w:val="18"/>
                <w:szCs w:val="18"/>
              </w:rPr>
              <w:t xml:space="preserve">Calibration resistance 1 </w:t>
            </w:r>
          </w:p>
        </w:tc>
      </w:tr>
      <w:tr w:rsidR="004218B1" w14:paraId="0F5CCEB6"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866E33B" w14:textId="77777777" w:rsidR="004218B1" w:rsidRDefault="004218B1" w:rsidP="004218B1">
            <w:pPr>
              <w:jc w:val="right"/>
              <w:rPr>
                <w:color w:val="000000"/>
                <w:sz w:val="18"/>
                <w:szCs w:val="18"/>
              </w:rPr>
            </w:pPr>
            <w:r>
              <w:rPr>
                <w:color w:val="000000"/>
                <w:sz w:val="18"/>
                <w:szCs w:val="18"/>
              </w:rPr>
              <w:t>66</w:t>
            </w:r>
          </w:p>
        </w:tc>
        <w:tc>
          <w:tcPr>
            <w:tcW w:w="1790" w:type="dxa"/>
            <w:tcBorders>
              <w:top w:val="nil"/>
              <w:left w:val="nil"/>
              <w:bottom w:val="single" w:sz="8" w:space="0" w:color="auto"/>
              <w:right w:val="single" w:sz="8" w:space="0" w:color="auto"/>
            </w:tcBorders>
            <w:shd w:val="clear" w:color="auto" w:fill="auto"/>
            <w:vAlign w:val="center"/>
            <w:hideMark/>
          </w:tcPr>
          <w:p w14:paraId="4E28444C" w14:textId="77777777" w:rsidR="004218B1" w:rsidRDefault="004218B1" w:rsidP="004218B1">
            <w:pPr>
              <w:rPr>
                <w:color w:val="000000"/>
                <w:sz w:val="18"/>
                <w:szCs w:val="18"/>
              </w:rPr>
            </w:pPr>
            <w:r>
              <w:rPr>
                <w:color w:val="000000"/>
                <w:sz w:val="18"/>
                <w:szCs w:val="18"/>
              </w:rPr>
              <w:t xml:space="preserve">cal_res2 </w:t>
            </w:r>
          </w:p>
        </w:tc>
        <w:tc>
          <w:tcPr>
            <w:tcW w:w="1244" w:type="dxa"/>
            <w:gridSpan w:val="3"/>
            <w:tcBorders>
              <w:top w:val="nil"/>
              <w:left w:val="nil"/>
              <w:bottom w:val="single" w:sz="8" w:space="0" w:color="auto"/>
              <w:right w:val="single" w:sz="8" w:space="0" w:color="auto"/>
            </w:tcBorders>
            <w:shd w:val="clear" w:color="auto" w:fill="auto"/>
            <w:vAlign w:val="center"/>
            <w:hideMark/>
          </w:tcPr>
          <w:p w14:paraId="79D0E6BB" w14:textId="77777777" w:rsidR="004218B1" w:rsidRDefault="004218B1" w:rsidP="004218B1">
            <w:pPr>
              <w:jc w:val="right"/>
              <w:rPr>
                <w:color w:val="000000"/>
                <w:sz w:val="18"/>
                <w:szCs w:val="18"/>
              </w:rPr>
            </w:pPr>
            <w:r>
              <w:rPr>
                <w:color w:val="000000"/>
                <w:sz w:val="18"/>
                <w:szCs w:val="18"/>
              </w:rPr>
              <w:t>40832</w:t>
            </w:r>
          </w:p>
        </w:tc>
        <w:tc>
          <w:tcPr>
            <w:tcW w:w="1335" w:type="dxa"/>
            <w:gridSpan w:val="2"/>
            <w:tcBorders>
              <w:top w:val="nil"/>
              <w:left w:val="nil"/>
              <w:bottom w:val="single" w:sz="8" w:space="0" w:color="auto"/>
              <w:right w:val="single" w:sz="8" w:space="0" w:color="auto"/>
            </w:tcBorders>
            <w:shd w:val="clear" w:color="auto" w:fill="auto"/>
            <w:vAlign w:val="center"/>
            <w:hideMark/>
          </w:tcPr>
          <w:p w14:paraId="5E308CF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079BE0E1"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20EDDBA" w14:textId="77777777" w:rsidR="004218B1" w:rsidRDefault="004218B1" w:rsidP="004218B1">
            <w:pPr>
              <w:rPr>
                <w:color w:val="000000"/>
                <w:sz w:val="18"/>
                <w:szCs w:val="18"/>
              </w:rPr>
            </w:pPr>
            <w:r>
              <w:rPr>
                <w:color w:val="000000"/>
                <w:sz w:val="18"/>
                <w:szCs w:val="18"/>
              </w:rPr>
              <w:t xml:space="preserve">Calibration resistance 2 </w:t>
            </w:r>
          </w:p>
        </w:tc>
      </w:tr>
      <w:tr w:rsidR="004218B1" w14:paraId="65739D17"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672E10D" w14:textId="77777777" w:rsidR="004218B1" w:rsidRDefault="004218B1" w:rsidP="004218B1">
            <w:pPr>
              <w:jc w:val="right"/>
              <w:rPr>
                <w:color w:val="000000"/>
                <w:sz w:val="18"/>
                <w:szCs w:val="18"/>
              </w:rPr>
            </w:pPr>
            <w:r>
              <w:rPr>
                <w:color w:val="000000"/>
                <w:sz w:val="18"/>
                <w:szCs w:val="18"/>
              </w:rPr>
              <w:t>67</w:t>
            </w:r>
          </w:p>
        </w:tc>
        <w:tc>
          <w:tcPr>
            <w:tcW w:w="1790" w:type="dxa"/>
            <w:tcBorders>
              <w:top w:val="nil"/>
              <w:left w:val="nil"/>
              <w:bottom w:val="single" w:sz="8" w:space="0" w:color="auto"/>
              <w:right w:val="single" w:sz="8" w:space="0" w:color="auto"/>
            </w:tcBorders>
            <w:shd w:val="clear" w:color="auto" w:fill="auto"/>
            <w:vAlign w:val="center"/>
            <w:hideMark/>
          </w:tcPr>
          <w:p w14:paraId="3030A4C3" w14:textId="77777777" w:rsidR="004218B1" w:rsidRDefault="004218B1" w:rsidP="004218B1">
            <w:pPr>
              <w:rPr>
                <w:color w:val="000000"/>
                <w:sz w:val="18"/>
                <w:szCs w:val="18"/>
              </w:rPr>
            </w:pPr>
            <w:r>
              <w:rPr>
                <w:color w:val="000000"/>
                <w:sz w:val="18"/>
                <w:szCs w:val="18"/>
              </w:rPr>
              <w:t>p12v_status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552D9C30" w14:textId="77777777" w:rsidR="004218B1" w:rsidRDefault="004218B1" w:rsidP="004218B1">
            <w:pPr>
              <w:jc w:val="right"/>
              <w:rPr>
                <w:color w:val="000000"/>
                <w:sz w:val="18"/>
                <w:szCs w:val="18"/>
              </w:rPr>
            </w:pPr>
            <w:r>
              <w:rPr>
                <w:color w:val="000000"/>
                <w:sz w:val="18"/>
                <w:szCs w:val="18"/>
              </w:rPr>
              <w:t>41104</w:t>
            </w:r>
          </w:p>
        </w:tc>
        <w:tc>
          <w:tcPr>
            <w:tcW w:w="1335" w:type="dxa"/>
            <w:gridSpan w:val="2"/>
            <w:tcBorders>
              <w:top w:val="nil"/>
              <w:left w:val="nil"/>
              <w:bottom w:val="single" w:sz="8" w:space="0" w:color="auto"/>
              <w:right w:val="single" w:sz="8" w:space="0" w:color="auto"/>
            </w:tcBorders>
            <w:shd w:val="clear" w:color="auto" w:fill="auto"/>
            <w:vAlign w:val="center"/>
            <w:hideMark/>
          </w:tcPr>
          <w:p w14:paraId="51CDC4FD"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5E0AF8CC"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65F7909C" w14:textId="77777777" w:rsidR="004218B1" w:rsidRDefault="004218B1" w:rsidP="004218B1">
            <w:pPr>
              <w:rPr>
                <w:color w:val="000000"/>
                <w:sz w:val="18"/>
                <w:szCs w:val="18"/>
              </w:rPr>
            </w:pPr>
            <w:r>
              <w:rPr>
                <w:color w:val="000000"/>
                <w:sz w:val="18"/>
                <w:szCs w:val="18"/>
              </w:rPr>
              <w:t>+12V Status</w:t>
            </w:r>
          </w:p>
        </w:tc>
      </w:tr>
      <w:tr w:rsidR="004218B1" w14:paraId="47D87C1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1F5E7531" w14:textId="77777777" w:rsidR="004218B1" w:rsidRDefault="004218B1" w:rsidP="004218B1">
            <w:pPr>
              <w:jc w:val="right"/>
              <w:rPr>
                <w:color w:val="000000"/>
                <w:sz w:val="18"/>
                <w:szCs w:val="18"/>
              </w:rPr>
            </w:pPr>
            <w:r>
              <w:rPr>
                <w:color w:val="000000"/>
                <w:sz w:val="18"/>
                <w:szCs w:val="18"/>
              </w:rPr>
              <w:t>68</w:t>
            </w:r>
          </w:p>
        </w:tc>
        <w:tc>
          <w:tcPr>
            <w:tcW w:w="1790" w:type="dxa"/>
            <w:tcBorders>
              <w:top w:val="nil"/>
              <w:left w:val="nil"/>
              <w:bottom w:val="single" w:sz="8" w:space="0" w:color="auto"/>
              <w:right w:val="single" w:sz="8" w:space="0" w:color="auto"/>
            </w:tcBorders>
            <w:shd w:val="clear" w:color="auto" w:fill="auto"/>
            <w:vAlign w:val="center"/>
            <w:hideMark/>
          </w:tcPr>
          <w:p w14:paraId="05C2999E" w14:textId="77777777" w:rsidR="004218B1" w:rsidRDefault="004218B1" w:rsidP="004218B1">
            <w:pPr>
              <w:rPr>
                <w:color w:val="000000"/>
                <w:sz w:val="18"/>
                <w:szCs w:val="18"/>
              </w:rPr>
            </w:pPr>
            <w:r>
              <w:rPr>
                <w:color w:val="000000"/>
                <w:sz w:val="18"/>
                <w:szCs w:val="18"/>
              </w:rPr>
              <w:t>m12v_status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158BFA73" w14:textId="77777777" w:rsidR="004218B1" w:rsidRDefault="004218B1" w:rsidP="004218B1">
            <w:pPr>
              <w:jc w:val="right"/>
              <w:rPr>
                <w:color w:val="000000"/>
                <w:sz w:val="18"/>
                <w:szCs w:val="18"/>
              </w:rPr>
            </w:pPr>
            <w:r>
              <w:rPr>
                <w:color w:val="000000"/>
                <w:sz w:val="18"/>
                <w:szCs w:val="18"/>
              </w:rPr>
              <w:t>41376</w:t>
            </w:r>
          </w:p>
        </w:tc>
        <w:tc>
          <w:tcPr>
            <w:tcW w:w="1335" w:type="dxa"/>
            <w:gridSpan w:val="2"/>
            <w:tcBorders>
              <w:top w:val="nil"/>
              <w:left w:val="nil"/>
              <w:bottom w:val="single" w:sz="8" w:space="0" w:color="auto"/>
              <w:right w:val="single" w:sz="8" w:space="0" w:color="auto"/>
            </w:tcBorders>
            <w:shd w:val="clear" w:color="auto" w:fill="auto"/>
            <w:vAlign w:val="center"/>
            <w:hideMark/>
          </w:tcPr>
          <w:p w14:paraId="3613BC29"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2E26351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ACF2559" w14:textId="77777777" w:rsidR="004218B1" w:rsidRDefault="004218B1" w:rsidP="004218B1">
            <w:pPr>
              <w:rPr>
                <w:color w:val="000000"/>
                <w:sz w:val="18"/>
                <w:szCs w:val="18"/>
              </w:rPr>
            </w:pPr>
            <w:r>
              <w:rPr>
                <w:color w:val="000000"/>
                <w:sz w:val="18"/>
                <w:szCs w:val="18"/>
              </w:rPr>
              <w:t>-12V Status</w:t>
            </w:r>
          </w:p>
        </w:tc>
      </w:tr>
      <w:tr w:rsidR="004218B1" w14:paraId="1A951561"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571D06AC" w14:textId="77777777" w:rsidR="004218B1" w:rsidRDefault="004218B1" w:rsidP="004218B1">
            <w:pPr>
              <w:jc w:val="right"/>
              <w:rPr>
                <w:color w:val="000000"/>
                <w:sz w:val="18"/>
                <w:szCs w:val="18"/>
              </w:rPr>
            </w:pPr>
            <w:r>
              <w:rPr>
                <w:color w:val="000000"/>
                <w:sz w:val="18"/>
                <w:szCs w:val="18"/>
              </w:rPr>
              <w:t>69</w:t>
            </w:r>
          </w:p>
        </w:tc>
        <w:tc>
          <w:tcPr>
            <w:tcW w:w="1790" w:type="dxa"/>
            <w:tcBorders>
              <w:top w:val="nil"/>
              <w:left w:val="nil"/>
              <w:bottom w:val="single" w:sz="8" w:space="0" w:color="auto"/>
              <w:right w:val="single" w:sz="8" w:space="0" w:color="auto"/>
            </w:tcBorders>
            <w:shd w:val="clear" w:color="auto" w:fill="auto"/>
            <w:vAlign w:val="center"/>
            <w:hideMark/>
          </w:tcPr>
          <w:p w14:paraId="0F95D48C" w14:textId="77777777" w:rsidR="004218B1" w:rsidRDefault="004218B1" w:rsidP="004218B1">
            <w:pPr>
              <w:rPr>
                <w:color w:val="000000"/>
                <w:sz w:val="18"/>
                <w:szCs w:val="18"/>
              </w:rPr>
            </w:pPr>
            <w:r>
              <w:rPr>
                <w:color w:val="000000"/>
                <w:sz w:val="18"/>
                <w:szCs w:val="18"/>
              </w:rPr>
              <w:t>p5v_status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0207AD18" w14:textId="77777777" w:rsidR="004218B1" w:rsidRDefault="004218B1" w:rsidP="004218B1">
            <w:pPr>
              <w:jc w:val="right"/>
              <w:rPr>
                <w:color w:val="000000"/>
                <w:sz w:val="18"/>
                <w:szCs w:val="18"/>
              </w:rPr>
            </w:pPr>
            <w:r>
              <w:rPr>
                <w:color w:val="000000"/>
                <w:sz w:val="18"/>
                <w:szCs w:val="18"/>
              </w:rPr>
              <w:t>44352</w:t>
            </w:r>
          </w:p>
        </w:tc>
        <w:tc>
          <w:tcPr>
            <w:tcW w:w="1335" w:type="dxa"/>
            <w:gridSpan w:val="2"/>
            <w:tcBorders>
              <w:top w:val="nil"/>
              <w:left w:val="nil"/>
              <w:bottom w:val="single" w:sz="8" w:space="0" w:color="auto"/>
              <w:right w:val="single" w:sz="8" w:space="0" w:color="auto"/>
            </w:tcBorders>
            <w:shd w:val="clear" w:color="auto" w:fill="auto"/>
            <w:vAlign w:val="center"/>
            <w:hideMark/>
          </w:tcPr>
          <w:p w14:paraId="7B8827F7"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31721C0E"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01AB1018" w14:textId="77777777" w:rsidR="004218B1" w:rsidRDefault="004218B1" w:rsidP="004218B1">
            <w:pPr>
              <w:rPr>
                <w:color w:val="000000"/>
                <w:sz w:val="18"/>
                <w:szCs w:val="18"/>
              </w:rPr>
            </w:pPr>
            <w:r>
              <w:rPr>
                <w:color w:val="000000"/>
                <w:sz w:val="18"/>
                <w:szCs w:val="18"/>
              </w:rPr>
              <w:t>+5V Status</w:t>
            </w:r>
          </w:p>
        </w:tc>
      </w:tr>
      <w:tr w:rsidR="004218B1" w14:paraId="4AEEAFC8"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6461E79B" w14:textId="77777777" w:rsidR="004218B1" w:rsidRDefault="004218B1" w:rsidP="004218B1">
            <w:pPr>
              <w:jc w:val="right"/>
              <w:rPr>
                <w:color w:val="000000"/>
                <w:sz w:val="18"/>
                <w:szCs w:val="18"/>
              </w:rPr>
            </w:pPr>
            <w:r>
              <w:rPr>
                <w:color w:val="000000"/>
                <w:sz w:val="18"/>
                <w:szCs w:val="18"/>
              </w:rPr>
              <w:lastRenderedPageBreak/>
              <w:t>70</w:t>
            </w:r>
          </w:p>
        </w:tc>
        <w:tc>
          <w:tcPr>
            <w:tcW w:w="1790" w:type="dxa"/>
            <w:tcBorders>
              <w:top w:val="nil"/>
              <w:left w:val="nil"/>
              <w:bottom w:val="single" w:sz="8" w:space="0" w:color="auto"/>
              <w:right w:val="single" w:sz="8" w:space="0" w:color="auto"/>
            </w:tcBorders>
            <w:shd w:val="clear" w:color="auto" w:fill="auto"/>
            <w:vAlign w:val="center"/>
            <w:hideMark/>
          </w:tcPr>
          <w:p w14:paraId="1AFF0D16" w14:textId="77777777" w:rsidR="004218B1" w:rsidRDefault="004218B1" w:rsidP="004218B1">
            <w:pPr>
              <w:rPr>
                <w:color w:val="000000"/>
                <w:sz w:val="18"/>
                <w:szCs w:val="18"/>
              </w:rPr>
            </w:pPr>
            <w:r>
              <w:rPr>
                <w:color w:val="000000"/>
                <w:sz w:val="18"/>
                <w:szCs w:val="18"/>
              </w:rPr>
              <w:t>m5v_status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45A5CE6C" w14:textId="77777777" w:rsidR="004218B1" w:rsidRDefault="004218B1" w:rsidP="004218B1">
            <w:pPr>
              <w:jc w:val="right"/>
              <w:rPr>
                <w:color w:val="000000"/>
                <w:sz w:val="18"/>
                <w:szCs w:val="18"/>
              </w:rPr>
            </w:pPr>
            <w:r>
              <w:rPr>
                <w:color w:val="000000"/>
                <w:sz w:val="18"/>
                <w:szCs w:val="18"/>
              </w:rPr>
              <w:t>44624</w:t>
            </w:r>
          </w:p>
        </w:tc>
        <w:tc>
          <w:tcPr>
            <w:tcW w:w="1335" w:type="dxa"/>
            <w:gridSpan w:val="2"/>
            <w:tcBorders>
              <w:top w:val="nil"/>
              <w:left w:val="nil"/>
              <w:bottom w:val="single" w:sz="8" w:space="0" w:color="auto"/>
              <w:right w:val="single" w:sz="8" w:space="0" w:color="auto"/>
            </w:tcBorders>
            <w:shd w:val="clear" w:color="auto" w:fill="auto"/>
            <w:vAlign w:val="center"/>
            <w:hideMark/>
          </w:tcPr>
          <w:p w14:paraId="04ECDF61"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0E422D0F"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1BC7615B" w14:textId="77777777" w:rsidR="004218B1" w:rsidRDefault="004218B1" w:rsidP="004218B1">
            <w:pPr>
              <w:rPr>
                <w:color w:val="000000"/>
                <w:sz w:val="18"/>
                <w:szCs w:val="18"/>
              </w:rPr>
            </w:pPr>
            <w:r>
              <w:rPr>
                <w:color w:val="000000"/>
                <w:sz w:val="18"/>
                <w:szCs w:val="18"/>
              </w:rPr>
              <w:t>-5V Status</w:t>
            </w:r>
          </w:p>
        </w:tc>
      </w:tr>
      <w:tr w:rsidR="004218B1" w14:paraId="61EB86DB"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41DA6FB0" w14:textId="77777777" w:rsidR="004218B1" w:rsidRDefault="004218B1" w:rsidP="004218B1">
            <w:pPr>
              <w:jc w:val="right"/>
              <w:rPr>
                <w:color w:val="000000"/>
                <w:sz w:val="18"/>
                <w:szCs w:val="18"/>
              </w:rPr>
            </w:pPr>
            <w:r>
              <w:rPr>
                <w:color w:val="000000"/>
                <w:sz w:val="18"/>
                <w:szCs w:val="18"/>
              </w:rPr>
              <w:t>71</w:t>
            </w:r>
          </w:p>
        </w:tc>
        <w:tc>
          <w:tcPr>
            <w:tcW w:w="1790" w:type="dxa"/>
            <w:tcBorders>
              <w:top w:val="nil"/>
              <w:left w:val="nil"/>
              <w:bottom w:val="single" w:sz="8" w:space="0" w:color="auto"/>
              <w:right w:val="single" w:sz="8" w:space="0" w:color="auto"/>
            </w:tcBorders>
            <w:shd w:val="clear" w:color="auto" w:fill="auto"/>
            <w:vAlign w:val="center"/>
            <w:hideMark/>
          </w:tcPr>
          <w:p w14:paraId="73FB7938" w14:textId="77777777" w:rsidR="004218B1" w:rsidRDefault="004218B1" w:rsidP="004218B1">
            <w:pPr>
              <w:rPr>
                <w:color w:val="000000"/>
                <w:sz w:val="18"/>
                <w:szCs w:val="18"/>
              </w:rPr>
            </w:pPr>
            <w:r>
              <w:rPr>
                <w:color w:val="000000"/>
                <w:sz w:val="18"/>
                <w:szCs w:val="18"/>
              </w:rPr>
              <w:t>p5vd_status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116641B9" w14:textId="77777777" w:rsidR="004218B1" w:rsidRDefault="004218B1" w:rsidP="004218B1">
            <w:pPr>
              <w:jc w:val="right"/>
              <w:rPr>
                <w:color w:val="000000"/>
                <w:sz w:val="18"/>
                <w:szCs w:val="18"/>
              </w:rPr>
            </w:pPr>
            <w:r>
              <w:rPr>
                <w:color w:val="000000"/>
                <w:sz w:val="18"/>
                <w:szCs w:val="18"/>
              </w:rPr>
              <w:t>44896</w:t>
            </w:r>
          </w:p>
        </w:tc>
        <w:tc>
          <w:tcPr>
            <w:tcW w:w="1335" w:type="dxa"/>
            <w:gridSpan w:val="2"/>
            <w:tcBorders>
              <w:top w:val="nil"/>
              <w:left w:val="nil"/>
              <w:bottom w:val="single" w:sz="8" w:space="0" w:color="auto"/>
              <w:right w:val="single" w:sz="8" w:space="0" w:color="auto"/>
            </w:tcBorders>
            <w:shd w:val="clear" w:color="auto" w:fill="auto"/>
            <w:vAlign w:val="center"/>
            <w:hideMark/>
          </w:tcPr>
          <w:p w14:paraId="1AF40ABC"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1F4C8E70"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70124BF" w14:textId="77777777" w:rsidR="004218B1" w:rsidRDefault="004218B1" w:rsidP="004218B1">
            <w:pPr>
              <w:rPr>
                <w:color w:val="000000"/>
                <w:sz w:val="18"/>
                <w:szCs w:val="18"/>
              </w:rPr>
            </w:pPr>
            <w:r>
              <w:rPr>
                <w:color w:val="000000"/>
                <w:sz w:val="18"/>
                <w:szCs w:val="18"/>
              </w:rPr>
              <w:t>+5V digital Status</w:t>
            </w:r>
          </w:p>
        </w:tc>
      </w:tr>
      <w:tr w:rsidR="004218B1" w14:paraId="4C143B22"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23A166BD" w14:textId="77777777" w:rsidR="004218B1" w:rsidRDefault="004218B1" w:rsidP="004218B1">
            <w:pPr>
              <w:jc w:val="right"/>
              <w:rPr>
                <w:color w:val="000000"/>
                <w:sz w:val="18"/>
                <w:szCs w:val="18"/>
              </w:rPr>
            </w:pPr>
            <w:r>
              <w:rPr>
                <w:color w:val="000000"/>
                <w:sz w:val="18"/>
                <w:szCs w:val="18"/>
              </w:rPr>
              <w:t>72</w:t>
            </w:r>
          </w:p>
        </w:tc>
        <w:tc>
          <w:tcPr>
            <w:tcW w:w="1790" w:type="dxa"/>
            <w:tcBorders>
              <w:top w:val="nil"/>
              <w:left w:val="nil"/>
              <w:bottom w:val="single" w:sz="8" w:space="0" w:color="auto"/>
              <w:right w:val="single" w:sz="8" w:space="0" w:color="auto"/>
            </w:tcBorders>
            <w:shd w:val="clear" w:color="auto" w:fill="auto"/>
            <w:vAlign w:val="center"/>
            <w:hideMark/>
          </w:tcPr>
          <w:p w14:paraId="01EF18B6" w14:textId="77777777" w:rsidR="004218B1" w:rsidRDefault="004218B1" w:rsidP="004218B1">
            <w:pPr>
              <w:rPr>
                <w:color w:val="000000"/>
                <w:sz w:val="18"/>
                <w:szCs w:val="18"/>
              </w:rPr>
            </w:pPr>
            <w:r>
              <w:rPr>
                <w:color w:val="000000"/>
                <w:sz w:val="18"/>
                <w:szCs w:val="18"/>
              </w:rPr>
              <w:t>p3_3v_status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4C93AC7F" w14:textId="77777777" w:rsidR="004218B1" w:rsidRDefault="004218B1" w:rsidP="004218B1">
            <w:pPr>
              <w:jc w:val="right"/>
              <w:rPr>
                <w:color w:val="000000"/>
                <w:sz w:val="18"/>
                <w:szCs w:val="18"/>
              </w:rPr>
            </w:pPr>
            <w:r>
              <w:rPr>
                <w:color w:val="000000"/>
                <w:sz w:val="18"/>
                <w:szCs w:val="18"/>
              </w:rPr>
              <w:t>45168</w:t>
            </w:r>
          </w:p>
        </w:tc>
        <w:tc>
          <w:tcPr>
            <w:tcW w:w="1335" w:type="dxa"/>
            <w:gridSpan w:val="2"/>
            <w:tcBorders>
              <w:top w:val="nil"/>
              <w:left w:val="nil"/>
              <w:bottom w:val="single" w:sz="8" w:space="0" w:color="auto"/>
              <w:right w:val="single" w:sz="8" w:space="0" w:color="auto"/>
            </w:tcBorders>
            <w:shd w:val="clear" w:color="auto" w:fill="auto"/>
            <w:vAlign w:val="center"/>
            <w:hideMark/>
          </w:tcPr>
          <w:p w14:paraId="584D6EB0"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2D9C2BA8"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B439E14" w14:textId="77777777" w:rsidR="004218B1" w:rsidRDefault="004218B1" w:rsidP="004218B1">
            <w:pPr>
              <w:rPr>
                <w:color w:val="000000"/>
                <w:sz w:val="18"/>
                <w:szCs w:val="18"/>
              </w:rPr>
            </w:pPr>
            <w:r>
              <w:rPr>
                <w:color w:val="000000"/>
                <w:sz w:val="18"/>
                <w:szCs w:val="18"/>
              </w:rPr>
              <w:t>+3.3V Status</w:t>
            </w:r>
          </w:p>
        </w:tc>
      </w:tr>
      <w:tr w:rsidR="004218B1" w14:paraId="2D56C2A5"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3F2D6756" w14:textId="77777777" w:rsidR="004218B1" w:rsidRDefault="004218B1" w:rsidP="004218B1">
            <w:pPr>
              <w:jc w:val="right"/>
              <w:rPr>
                <w:color w:val="000000"/>
                <w:sz w:val="18"/>
                <w:szCs w:val="18"/>
              </w:rPr>
            </w:pPr>
            <w:r>
              <w:rPr>
                <w:color w:val="000000"/>
                <w:sz w:val="18"/>
                <w:szCs w:val="18"/>
              </w:rPr>
              <w:t>73</w:t>
            </w:r>
          </w:p>
        </w:tc>
        <w:tc>
          <w:tcPr>
            <w:tcW w:w="1790" w:type="dxa"/>
            <w:tcBorders>
              <w:top w:val="nil"/>
              <w:left w:val="nil"/>
              <w:bottom w:val="single" w:sz="8" w:space="0" w:color="auto"/>
              <w:right w:val="single" w:sz="8" w:space="0" w:color="auto"/>
            </w:tcBorders>
            <w:shd w:val="clear" w:color="auto" w:fill="auto"/>
            <w:vAlign w:val="center"/>
            <w:hideMark/>
          </w:tcPr>
          <w:p w14:paraId="4BE21BDE" w14:textId="77777777" w:rsidR="004218B1" w:rsidRDefault="004218B1" w:rsidP="004218B1">
            <w:pPr>
              <w:rPr>
                <w:color w:val="000000"/>
                <w:sz w:val="18"/>
                <w:szCs w:val="18"/>
              </w:rPr>
            </w:pPr>
            <w:r>
              <w:rPr>
                <w:color w:val="000000"/>
                <w:sz w:val="18"/>
                <w:szCs w:val="18"/>
              </w:rPr>
              <w:t>p2_5v_status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3C53F462" w14:textId="77777777" w:rsidR="004218B1" w:rsidRDefault="004218B1" w:rsidP="004218B1">
            <w:pPr>
              <w:jc w:val="right"/>
              <w:rPr>
                <w:color w:val="000000"/>
                <w:sz w:val="18"/>
                <w:szCs w:val="18"/>
              </w:rPr>
            </w:pPr>
            <w:r>
              <w:rPr>
                <w:color w:val="000000"/>
                <w:sz w:val="18"/>
                <w:szCs w:val="18"/>
              </w:rPr>
              <w:t>45440</w:t>
            </w:r>
          </w:p>
        </w:tc>
        <w:tc>
          <w:tcPr>
            <w:tcW w:w="1335" w:type="dxa"/>
            <w:gridSpan w:val="2"/>
            <w:tcBorders>
              <w:top w:val="nil"/>
              <w:left w:val="nil"/>
              <w:bottom w:val="single" w:sz="8" w:space="0" w:color="auto"/>
              <w:right w:val="single" w:sz="8" w:space="0" w:color="auto"/>
            </w:tcBorders>
            <w:shd w:val="clear" w:color="auto" w:fill="auto"/>
            <w:vAlign w:val="center"/>
            <w:hideMark/>
          </w:tcPr>
          <w:p w14:paraId="7BD31A2E"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6CA05AF5"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5ECE59C5" w14:textId="77777777" w:rsidR="004218B1" w:rsidRDefault="004218B1" w:rsidP="004218B1">
            <w:pPr>
              <w:rPr>
                <w:color w:val="000000"/>
                <w:sz w:val="18"/>
                <w:szCs w:val="18"/>
              </w:rPr>
            </w:pPr>
            <w:r>
              <w:rPr>
                <w:color w:val="000000"/>
                <w:sz w:val="18"/>
                <w:szCs w:val="18"/>
              </w:rPr>
              <w:t>+2.5V Status</w:t>
            </w:r>
          </w:p>
        </w:tc>
      </w:tr>
      <w:tr w:rsidR="004218B1" w14:paraId="5D91DAA9" w14:textId="77777777" w:rsidTr="004218B1">
        <w:trPr>
          <w:gridAfter w:val="1"/>
          <w:wAfter w:w="760" w:type="dxa"/>
          <w:trHeight w:val="280"/>
        </w:trPr>
        <w:tc>
          <w:tcPr>
            <w:tcW w:w="1234" w:type="dxa"/>
            <w:gridSpan w:val="2"/>
            <w:tcBorders>
              <w:top w:val="nil"/>
              <w:left w:val="single" w:sz="8" w:space="0" w:color="auto"/>
              <w:bottom w:val="single" w:sz="8" w:space="0" w:color="auto"/>
              <w:right w:val="single" w:sz="8" w:space="0" w:color="auto"/>
            </w:tcBorders>
            <w:shd w:val="clear" w:color="auto" w:fill="auto"/>
            <w:vAlign w:val="center"/>
            <w:hideMark/>
          </w:tcPr>
          <w:p w14:paraId="7475F2E1" w14:textId="77777777" w:rsidR="004218B1" w:rsidRDefault="004218B1" w:rsidP="004218B1">
            <w:pPr>
              <w:jc w:val="right"/>
              <w:rPr>
                <w:color w:val="000000"/>
                <w:sz w:val="18"/>
                <w:szCs w:val="18"/>
              </w:rPr>
            </w:pPr>
            <w:r>
              <w:rPr>
                <w:color w:val="000000"/>
                <w:sz w:val="18"/>
                <w:szCs w:val="18"/>
              </w:rPr>
              <w:t>74</w:t>
            </w:r>
          </w:p>
        </w:tc>
        <w:tc>
          <w:tcPr>
            <w:tcW w:w="1790" w:type="dxa"/>
            <w:tcBorders>
              <w:top w:val="nil"/>
              <w:left w:val="nil"/>
              <w:bottom w:val="single" w:sz="8" w:space="0" w:color="auto"/>
              <w:right w:val="single" w:sz="8" w:space="0" w:color="auto"/>
            </w:tcBorders>
            <w:shd w:val="clear" w:color="auto" w:fill="auto"/>
            <w:vAlign w:val="center"/>
            <w:hideMark/>
          </w:tcPr>
          <w:p w14:paraId="6BF391C1" w14:textId="77777777" w:rsidR="004218B1" w:rsidRDefault="004218B1" w:rsidP="004218B1">
            <w:pPr>
              <w:rPr>
                <w:color w:val="000000"/>
                <w:sz w:val="18"/>
                <w:szCs w:val="18"/>
              </w:rPr>
            </w:pPr>
            <w:r>
              <w:rPr>
                <w:color w:val="000000"/>
                <w:sz w:val="18"/>
                <w:szCs w:val="18"/>
              </w:rPr>
              <w:t>p1v_status</w:t>
            </w:r>
          </w:p>
        </w:tc>
        <w:tc>
          <w:tcPr>
            <w:tcW w:w="1244" w:type="dxa"/>
            <w:gridSpan w:val="3"/>
            <w:tcBorders>
              <w:top w:val="nil"/>
              <w:left w:val="nil"/>
              <w:bottom w:val="single" w:sz="8" w:space="0" w:color="auto"/>
              <w:right w:val="single" w:sz="8" w:space="0" w:color="auto"/>
            </w:tcBorders>
            <w:shd w:val="clear" w:color="auto" w:fill="auto"/>
            <w:vAlign w:val="center"/>
            <w:hideMark/>
          </w:tcPr>
          <w:p w14:paraId="7A2B883B" w14:textId="77777777" w:rsidR="004218B1" w:rsidRDefault="004218B1" w:rsidP="004218B1">
            <w:pPr>
              <w:jc w:val="right"/>
              <w:rPr>
                <w:color w:val="000000"/>
                <w:sz w:val="18"/>
                <w:szCs w:val="18"/>
              </w:rPr>
            </w:pPr>
            <w:r>
              <w:rPr>
                <w:color w:val="000000"/>
                <w:sz w:val="18"/>
                <w:szCs w:val="18"/>
              </w:rPr>
              <w:t>45712</w:t>
            </w:r>
          </w:p>
        </w:tc>
        <w:tc>
          <w:tcPr>
            <w:tcW w:w="1335" w:type="dxa"/>
            <w:gridSpan w:val="2"/>
            <w:tcBorders>
              <w:top w:val="nil"/>
              <w:left w:val="nil"/>
              <w:bottom w:val="single" w:sz="8" w:space="0" w:color="auto"/>
              <w:right w:val="single" w:sz="8" w:space="0" w:color="auto"/>
            </w:tcBorders>
            <w:shd w:val="clear" w:color="auto" w:fill="auto"/>
            <w:vAlign w:val="center"/>
            <w:hideMark/>
          </w:tcPr>
          <w:p w14:paraId="731627A8" w14:textId="77777777" w:rsidR="004218B1" w:rsidRDefault="004218B1" w:rsidP="004218B1">
            <w:pPr>
              <w:rPr>
                <w:color w:val="000000"/>
                <w:sz w:val="18"/>
                <w:szCs w:val="18"/>
              </w:rPr>
            </w:pPr>
            <w:r>
              <w:rPr>
                <w:color w:val="000000"/>
                <w:sz w:val="18"/>
                <w:szCs w:val="18"/>
              </w:rPr>
              <w:t>UnsignedMSB2</w:t>
            </w:r>
          </w:p>
        </w:tc>
        <w:tc>
          <w:tcPr>
            <w:tcW w:w="1225" w:type="dxa"/>
            <w:gridSpan w:val="2"/>
            <w:tcBorders>
              <w:top w:val="nil"/>
              <w:left w:val="nil"/>
              <w:bottom w:val="single" w:sz="8" w:space="0" w:color="auto"/>
              <w:right w:val="single" w:sz="8" w:space="0" w:color="auto"/>
            </w:tcBorders>
            <w:shd w:val="clear" w:color="auto" w:fill="auto"/>
            <w:vAlign w:val="bottom"/>
            <w:hideMark/>
          </w:tcPr>
          <w:p w14:paraId="33FC4B59" w14:textId="77777777" w:rsidR="004218B1" w:rsidRDefault="004218B1" w:rsidP="004218B1">
            <w:pPr>
              <w:rPr>
                <w:color w:val="000000"/>
                <w:sz w:val="18"/>
                <w:szCs w:val="18"/>
              </w:rPr>
            </w:pPr>
            <w:r>
              <w:rPr>
                <w:color w:val="000000"/>
                <w:sz w:val="18"/>
                <w:szCs w:val="18"/>
              </w:rPr>
              <w:t> </w:t>
            </w:r>
          </w:p>
        </w:tc>
        <w:tc>
          <w:tcPr>
            <w:tcW w:w="1332" w:type="dxa"/>
            <w:tcBorders>
              <w:top w:val="nil"/>
              <w:left w:val="nil"/>
              <w:bottom w:val="single" w:sz="8" w:space="0" w:color="auto"/>
              <w:right w:val="single" w:sz="8" w:space="0" w:color="auto"/>
            </w:tcBorders>
            <w:shd w:val="clear" w:color="auto" w:fill="auto"/>
            <w:vAlign w:val="center"/>
            <w:hideMark/>
          </w:tcPr>
          <w:p w14:paraId="70E35DC9" w14:textId="77777777" w:rsidR="004218B1" w:rsidRDefault="004218B1" w:rsidP="004218B1">
            <w:pPr>
              <w:rPr>
                <w:color w:val="000000"/>
                <w:sz w:val="18"/>
                <w:szCs w:val="18"/>
              </w:rPr>
            </w:pPr>
            <w:r>
              <w:rPr>
                <w:color w:val="000000"/>
                <w:sz w:val="18"/>
                <w:szCs w:val="18"/>
              </w:rPr>
              <w:t>+1V Status</w:t>
            </w:r>
          </w:p>
        </w:tc>
      </w:tr>
      <w:tr w:rsidR="004218B1" w14:paraId="23A837B5" w14:textId="77777777" w:rsidTr="00941A30">
        <w:trPr>
          <w:trHeight w:val="74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A7CE8" w14:textId="77777777" w:rsidR="004218B1" w:rsidRPr="00941A30" w:rsidRDefault="004218B1">
            <w:pPr>
              <w:rPr>
                <w:b/>
                <w:bCs/>
                <w:sz w:val="18"/>
                <w:szCs w:val="18"/>
              </w:rPr>
            </w:pPr>
            <w:commentRangeStart w:id="51"/>
            <w:r w:rsidRPr="00941A30">
              <w:rPr>
                <w:b/>
                <w:bCs/>
                <w:sz w:val="18"/>
                <w:szCs w:val="18"/>
              </w:rPr>
              <w:t>Array Num</w:t>
            </w:r>
          </w:p>
        </w:tc>
        <w:tc>
          <w:tcPr>
            <w:tcW w:w="2460" w:type="dxa"/>
            <w:gridSpan w:val="3"/>
            <w:tcBorders>
              <w:top w:val="single" w:sz="4" w:space="0" w:color="auto"/>
              <w:left w:val="nil"/>
              <w:bottom w:val="single" w:sz="4" w:space="0" w:color="auto"/>
              <w:right w:val="single" w:sz="4" w:space="0" w:color="auto"/>
            </w:tcBorders>
            <w:shd w:val="clear" w:color="auto" w:fill="auto"/>
            <w:vAlign w:val="bottom"/>
            <w:hideMark/>
          </w:tcPr>
          <w:p w14:paraId="03A6AA20" w14:textId="77777777" w:rsidR="004218B1" w:rsidRPr="00941A30" w:rsidRDefault="004218B1">
            <w:pPr>
              <w:rPr>
                <w:b/>
                <w:bCs/>
                <w:sz w:val="18"/>
                <w:szCs w:val="18"/>
              </w:rPr>
            </w:pPr>
            <w:r w:rsidRPr="00941A30">
              <w:rPr>
                <w:b/>
                <w:bCs/>
                <w:sz w:val="18"/>
                <w:szCs w:val="18"/>
              </w:rPr>
              <w:t>Array  Name</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2BD938EF" w14:textId="77777777" w:rsidR="004218B1" w:rsidRPr="00941A30" w:rsidRDefault="004218B1">
            <w:pPr>
              <w:rPr>
                <w:b/>
                <w:bCs/>
                <w:sz w:val="18"/>
                <w:szCs w:val="18"/>
              </w:rPr>
            </w:pPr>
            <w:r w:rsidRPr="00941A30">
              <w:rPr>
                <w:b/>
                <w:bCs/>
                <w:sz w:val="18"/>
                <w:szCs w:val="18"/>
              </w:rPr>
              <w:t>Array Loc (Bytes)</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14:paraId="476A0237" w14:textId="77777777" w:rsidR="004218B1" w:rsidRPr="00941A30" w:rsidRDefault="004218B1">
            <w:pPr>
              <w:rPr>
                <w:b/>
                <w:bCs/>
                <w:sz w:val="18"/>
                <w:szCs w:val="18"/>
              </w:rPr>
            </w:pPr>
            <w:r w:rsidRPr="00941A30">
              <w:rPr>
                <w:b/>
                <w:bCs/>
                <w:sz w:val="18"/>
                <w:szCs w:val="18"/>
              </w:rPr>
              <w:t>Data Type</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14:paraId="48E3C635" w14:textId="77777777" w:rsidR="004218B1" w:rsidRPr="00941A30" w:rsidRDefault="004218B1">
            <w:pPr>
              <w:rPr>
                <w:b/>
                <w:bCs/>
                <w:sz w:val="18"/>
                <w:szCs w:val="18"/>
              </w:rPr>
            </w:pPr>
            <w:r w:rsidRPr="00941A30">
              <w:rPr>
                <w:b/>
                <w:bCs/>
                <w:sz w:val="18"/>
                <w:szCs w:val="18"/>
              </w:rPr>
              <w:t>Units</w:t>
            </w:r>
          </w:p>
        </w:tc>
        <w:tc>
          <w:tcPr>
            <w:tcW w:w="2625" w:type="dxa"/>
            <w:gridSpan w:val="3"/>
            <w:tcBorders>
              <w:top w:val="single" w:sz="4" w:space="0" w:color="auto"/>
              <w:left w:val="nil"/>
              <w:bottom w:val="single" w:sz="4" w:space="0" w:color="auto"/>
              <w:right w:val="single" w:sz="4" w:space="0" w:color="auto"/>
            </w:tcBorders>
            <w:shd w:val="clear" w:color="auto" w:fill="auto"/>
            <w:vAlign w:val="bottom"/>
            <w:hideMark/>
          </w:tcPr>
          <w:p w14:paraId="6537AB01" w14:textId="77777777" w:rsidR="004218B1" w:rsidRPr="00941A30" w:rsidRDefault="004218B1">
            <w:pPr>
              <w:rPr>
                <w:b/>
                <w:bCs/>
                <w:sz w:val="18"/>
                <w:szCs w:val="18"/>
              </w:rPr>
            </w:pPr>
            <w:r w:rsidRPr="00941A30">
              <w:rPr>
                <w:b/>
                <w:bCs/>
                <w:sz w:val="18"/>
                <w:szCs w:val="18"/>
              </w:rPr>
              <w:t>Description</w:t>
            </w:r>
            <w:commentRangeEnd w:id="51"/>
            <w:r w:rsidR="000C1B42">
              <w:rPr>
                <w:rStyle w:val="CommentReference"/>
              </w:rPr>
              <w:commentReference w:id="51"/>
            </w:r>
          </w:p>
        </w:tc>
      </w:tr>
      <w:tr w:rsidR="004218B1" w14:paraId="7761AA8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76DD547" w14:textId="77777777" w:rsidR="004218B1" w:rsidRPr="004218B1" w:rsidRDefault="004218B1" w:rsidP="004218B1">
            <w:pPr>
              <w:rPr>
                <w:sz w:val="18"/>
                <w:szCs w:val="18"/>
              </w:rPr>
            </w:pPr>
            <w:commentRangeStart w:id="52"/>
            <w:r w:rsidRPr="004218B1">
              <w:rPr>
                <w:sz w:val="18"/>
                <w:szCs w:val="18"/>
              </w:rPr>
              <w:t>1</w:t>
            </w:r>
            <w:commentRangeEnd w:id="52"/>
            <w:r w:rsidR="000C1B42">
              <w:rPr>
                <w:rStyle w:val="CommentReference"/>
              </w:rPr>
              <w:commentReference w:id="52"/>
            </w:r>
          </w:p>
        </w:tc>
        <w:tc>
          <w:tcPr>
            <w:tcW w:w="2460" w:type="dxa"/>
            <w:gridSpan w:val="3"/>
            <w:tcBorders>
              <w:top w:val="nil"/>
              <w:left w:val="nil"/>
              <w:bottom w:val="single" w:sz="4" w:space="0" w:color="auto"/>
              <w:right w:val="single" w:sz="4" w:space="0" w:color="auto"/>
            </w:tcBorders>
            <w:shd w:val="clear" w:color="auto" w:fill="auto"/>
            <w:vAlign w:val="bottom"/>
            <w:hideMark/>
          </w:tcPr>
          <w:p w14:paraId="1B9BB2F4" w14:textId="77777777" w:rsidR="004218B1" w:rsidRPr="004218B1" w:rsidRDefault="004218B1">
            <w:pPr>
              <w:rPr>
                <w:sz w:val="18"/>
                <w:szCs w:val="18"/>
              </w:rPr>
            </w:pPr>
            <w:r w:rsidRPr="004218B1">
              <w:rPr>
                <w:sz w:val="18"/>
                <w:szCs w:val="18"/>
              </w:rPr>
              <w:t>sclk</w:t>
            </w:r>
          </w:p>
        </w:tc>
        <w:tc>
          <w:tcPr>
            <w:tcW w:w="760" w:type="dxa"/>
            <w:tcBorders>
              <w:top w:val="nil"/>
              <w:left w:val="nil"/>
              <w:bottom w:val="single" w:sz="4" w:space="0" w:color="auto"/>
              <w:right w:val="single" w:sz="4" w:space="0" w:color="auto"/>
            </w:tcBorders>
            <w:shd w:val="clear" w:color="auto" w:fill="auto"/>
            <w:vAlign w:val="bottom"/>
            <w:hideMark/>
          </w:tcPr>
          <w:p w14:paraId="3F2CE9EC" w14:textId="77777777" w:rsidR="004218B1" w:rsidRPr="004218B1" w:rsidRDefault="004218B1" w:rsidP="004218B1">
            <w:pPr>
              <w:rPr>
                <w:sz w:val="18"/>
                <w:szCs w:val="18"/>
              </w:rPr>
            </w:pPr>
            <w:r w:rsidRPr="004218B1">
              <w:rPr>
                <w:sz w:val="18"/>
                <w:szCs w:val="18"/>
              </w:rPr>
              <w:t>6144</w:t>
            </w:r>
          </w:p>
        </w:tc>
        <w:tc>
          <w:tcPr>
            <w:tcW w:w="1440" w:type="dxa"/>
            <w:gridSpan w:val="2"/>
            <w:tcBorders>
              <w:top w:val="nil"/>
              <w:left w:val="nil"/>
              <w:bottom w:val="single" w:sz="4" w:space="0" w:color="auto"/>
              <w:right w:val="single" w:sz="4" w:space="0" w:color="auto"/>
            </w:tcBorders>
            <w:shd w:val="clear" w:color="auto" w:fill="auto"/>
            <w:vAlign w:val="bottom"/>
            <w:hideMark/>
          </w:tcPr>
          <w:p w14:paraId="3916CDD0" w14:textId="77777777" w:rsidR="004218B1" w:rsidRPr="004218B1" w:rsidRDefault="004218B1">
            <w:pPr>
              <w:rPr>
                <w:sz w:val="18"/>
                <w:szCs w:val="18"/>
              </w:rPr>
            </w:pPr>
            <w:r w:rsidRPr="004218B1">
              <w:rPr>
                <w:sz w:val="18"/>
                <w:szCs w:val="18"/>
              </w:rPr>
              <w:t>UnsignedMSB4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3AE27E8D" w14:textId="77777777" w:rsidR="004218B1" w:rsidRPr="004218B1" w:rsidRDefault="004218B1">
            <w:pPr>
              <w:rPr>
                <w:sz w:val="18"/>
                <w:szCs w:val="18"/>
              </w:rPr>
            </w:pPr>
            <w:r w:rsidRPr="004218B1">
              <w:rPr>
                <w:sz w:val="18"/>
                <w:szCs w:val="18"/>
              </w:rPr>
              <w:t>Sec</w:t>
            </w:r>
          </w:p>
        </w:tc>
        <w:tc>
          <w:tcPr>
            <w:tcW w:w="2625" w:type="dxa"/>
            <w:gridSpan w:val="3"/>
            <w:tcBorders>
              <w:top w:val="nil"/>
              <w:left w:val="nil"/>
              <w:bottom w:val="single" w:sz="4" w:space="0" w:color="auto"/>
              <w:right w:val="single" w:sz="4" w:space="0" w:color="auto"/>
            </w:tcBorders>
            <w:shd w:val="clear" w:color="auto" w:fill="auto"/>
            <w:vAlign w:val="bottom"/>
            <w:hideMark/>
          </w:tcPr>
          <w:p w14:paraId="1E1DC6D5" w14:textId="77777777" w:rsidR="004218B1" w:rsidRPr="004218B1" w:rsidRDefault="004218B1">
            <w:pPr>
              <w:rPr>
                <w:sz w:val="18"/>
                <w:szCs w:val="18"/>
              </w:rPr>
            </w:pPr>
            <w:r w:rsidRPr="004218B1">
              <w:rPr>
                <w:sz w:val="18"/>
                <w:szCs w:val="18"/>
              </w:rPr>
              <w:t>OTES time in seconds</w:t>
            </w:r>
          </w:p>
        </w:tc>
      </w:tr>
      <w:tr w:rsidR="004218B1" w14:paraId="73952B1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8D7CC04" w14:textId="77777777" w:rsidR="004218B1" w:rsidRPr="004218B1" w:rsidRDefault="004218B1" w:rsidP="004218B1">
            <w:pPr>
              <w:rPr>
                <w:sz w:val="18"/>
                <w:szCs w:val="18"/>
              </w:rPr>
            </w:pPr>
            <w:r w:rsidRPr="004218B1">
              <w:rPr>
                <w:sz w:val="18"/>
                <w:szCs w:val="18"/>
              </w:rPr>
              <w:t>2</w:t>
            </w:r>
          </w:p>
        </w:tc>
        <w:tc>
          <w:tcPr>
            <w:tcW w:w="2460" w:type="dxa"/>
            <w:gridSpan w:val="3"/>
            <w:tcBorders>
              <w:top w:val="nil"/>
              <w:left w:val="nil"/>
              <w:bottom w:val="single" w:sz="4" w:space="0" w:color="auto"/>
              <w:right w:val="single" w:sz="4" w:space="0" w:color="auto"/>
            </w:tcBorders>
            <w:shd w:val="clear" w:color="auto" w:fill="auto"/>
            <w:vAlign w:val="bottom"/>
            <w:hideMark/>
          </w:tcPr>
          <w:p w14:paraId="09BAA0AE" w14:textId="77777777" w:rsidR="004218B1" w:rsidRPr="004218B1" w:rsidRDefault="004218B1">
            <w:pPr>
              <w:rPr>
                <w:sz w:val="18"/>
                <w:szCs w:val="18"/>
              </w:rPr>
            </w:pPr>
            <w:proofErr w:type="spellStart"/>
            <w:r w:rsidRPr="004218B1">
              <w:rPr>
                <w:sz w:val="18"/>
                <w:szCs w:val="18"/>
              </w:rPr>
              <w:t>sclk_sub</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7B2E3FD" w14:textId="77777777" w:rsidR="004218B1" w:rsidRPr="004218B1" w:rsidRDefault="004218B1" w:rsidP="004218B1">
            <w:pPr>
              <w:rPr>
                <w:sz w:val="18"/>
                <w:szCs w:val="18"/>
              </w:rPr>
            </w:pPr>
            <w:r w:rsidRPr="004218B1">
              <w:rPr>
                <w:sz w:val="18"/>
                <w:szCs w:val="18"/>
              </w:rPr>
              <w:t>6416</w:t>
            </w:r>
          </w:p>
        </w:tc>
        <w:tc>
          <w:tcPr>
            <w:tcW w:w="1440" w:type="dxa"/>
            <w:gridSpan w:val="2"/>
            <w:tcBorders>
              <w:top w:val="nil"/>
              <w:left w:val="nil"/>
              <w:bottom w:val="single" w:sz="4" w:space="0" w:color="auto"/>
              <w:right w:val="single" w:sz="4" w:space="0" w:color="auto"/>
            </w:tcBorders>
            <w:shd w:val="clear" w:color="auto" w:fill="auto"/>
            <w:vAlign w:val="bottom"/>
            <w:hideMark/>
          </w:tcPr>
          <w:p w14:paraId="04E14445"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5104B8F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D39F5BD" w14:textId="77777777" w:rsidR="004218B1" w:rsidRPr="004218B1" w:rsidRDefault="004218B1">
            <w:pPr>
              <w:rPr>
                <w:sz w:val="18"/>
                <w:szCs w:val="18"/>
              </w:rPr>
            </w:pPr>
            <w:r w:rsidRPr="004218B1">
              <w:rPr>
                <w:sz w:val="18"/>
                <w:szCs w:val="18"/>
              </w:rPr>
              <w:t>OTES time in sub-seconds. Each count represents 1/(2^16) seconds</w:t>
            </w:r>
          </w:p>
        </w:tc>
      </w:tr>
      <w:tr w:rsidR="004218B1" w14:paraId="4D0E512E"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CA35D50" w14:textId="77777777" w:rsidR="004218B1" w:rsidRPr="004218B1" w:rsidRDefault="004218B1" w:rsidP="004218B1">
            <w:pPr>
              <w:rPr>
                <w:sz w:val="18"/>
                <w:szCs w:val="18"/>
              </w:rPr>
            </w:pPr>
            <w:r w:rsidRPr="004218B1">
              <w:rPr>
                <w:sz w:val="18"/>
                <w:szCs w:val="18"/>
              </w:rPr>
              <w:t>3</w:t>
            </w:r>
          </w:p>
        </w:tc>
        <w:tc>
          <w:tcPr>
            <w:tcW w:w="2460" w:type="dxa"/>
            <w:gridSpan w:val="3"/>
            <w:tcBorders>
              <w:top w:val="nil"/>
              <w:left w:val="nil"/>
              <w:bottom w:val="single" w:sz="4" w:space="0" w:color="auto"/>
              <w:right w:val="single" w:sz="4" w:space="0" w:color="auto"/>
            </w:tcBorders>
            <w:shd w:val="clear" w:color="auto" w:fill="auto"/>
            <w:vAlign w:val="bottom"/>
            <w:hideMark/>
          </w:tcPr>
          <w:p w14:paraId="623F8A05" w14:textId="77777777" w:rsidR="004218B1" w:rsidRPr="004218B1" w:rsidRDefault="004218B1">
            <w:pPr>
              <w:rPr>
                <w:sz w:val="18"/>
                <w:szCs w:val="18"/>
              </w:rPr>
            </w:pPr>
            <w:proofErr w:type="spellStart"/>
            <w:r w:rsidRPr="004218B1">
              <w:rPr>
                <w:sz w:val="18"/>
                <w:szCs w:val="18"/>
              </w:rPr>
              <w:t>seq_count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A9ED85B" w14:textId="77777777" w:rsidR="004218B1" w:rsidRPr="004218B1" w:rsidRDefault="004218B1" w:rsidP="004218B1">
            <w:pPr>
              <w:rPr>
                <w:sz w:val="18"/>
                <w:szCs w:val="18"/>
              </w:rPr>
            </w:pPr>
            <w:r w:rsidRPr="004218B1">
              <w:rPr>
                <w:sz w:val="18"/>
                <w:szCs w:val="18"/>
              </w:rPr>
              <w:t>6688</w:t>
            </w:r>
          </w:p>
        </w:tc>
        <w:tc>
          <w:tcPr>
            <w:tcW w:w="1440" w:type="dxa"/>
            <w:gridSpan w:val="2"/>
            <w:tcBorders>
              <w:top w:val="nil"/>
              <w:left w:val="nil"/>
              <w:bottom w:val="single" w:sz="4" w:space="0" w:color="auto"/>
              <w:right w:val="single" w:sz="4" w:space="0" w:color="auto"/>
            </w:tcBorders>
            <w:shd w:val="clear" w:color="auto" w:fill="auto"/>
            <w:vAlign w:val="bottom"/>
            <w:hideMark/>
          </w:tcPr>
          <w:p w14:paraId="7ADEDC2B"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52B157E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886238A" w14:textId="77777777" w:rsidR="004218B1" w:rsidRPr="004218B1" w:rsidRDefault="004218B1">
            <w:pPr>
              <w:rPr>
                <w:sz w:val="18"/>
                <w:szCs w:val="18"/>
              </w:rPr>
            </w:pPr>
            <w:r w:rsidRPr="004218B1">
              <w:rPr>
                <w:sz w:val="18"/>
                <w:szCs w:val="18"/>
              </w:rPr>
              <w:t>Number of telemetry (housekeeping / science)  packets sent (resets on power up).</w:t>
            </w:r>
          </w:p>
        </w:tc>
      </w:tr>
      <w:tr w:rsidR="004218B1" w14:paraId="2514D39B"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94D28DA" w14:textId="77777777" w:rsidR="004218B1" w:rsidRPr="004218B1" w:rsidRDefault="004218B1" w:rsidP="004218B1">
            <w:pPr>
              <w:rPr>
                <w:sz w:val="18"/>
                <w:szCs w:val="18"/>
              </w:rPr>
            </w:pPr>
            <w:r w:rsidRPr="004218B1">
              <w:rPr>
                <w:sz w:val="18"/>
                <w:szCs w:val="18"/>
              </w:rPr>
              <w:t>4</w:t>
            </w:r>
          </w:p>
        </w:tc>
        <w:tc>
          <w:tcPr>
            <w:tcW w:w="2460" w:type="dxa"/>
            <w:gridSpan w:val="3"/>
            <w:tcBorders>
              <w:top w:val="nil"/>
              <w:left w:val="nil"/>
              <w:bottom w:val="single" w:sz="4" w:space="0" w:color="auto"/>
              <w:right w:val="single" w:sz="4" w:space="0" w:color="auto"/>
            </w:tcBorders>
            <w:shd w:val="clear" w:color="auto" w:fill="auto"/>
            <w:vAlign w:val="bottom"/>
            <w:hideMark/>
          </w:tcPr>
          <w:p w14:paraId="6025168C" w14:textId="77777777" w:rsidR="004218B1" w:rsidRPr="004218B1" w:rsidRDefault="004218B1">
            <w:pPr>
              <w:rPr>
                <w:sz w:val="18"/>
                <w:szCs w:val="18"/>
              </w:rPr>
            </w:pPr>
            <w:proofErr w:type="spellStart"/>
            <w:r w:rsidRPr="004218B1">
              <w:rPr>
                <w:sz w:val="18"/>
                <w:szCs w:val="18"/>
              </w:rPr>
              <w:t>acq_id</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09DEF385" w14:textId="77777777" w:rsidR="004218B1" w:rsidRPr="004218B1" w:rsidRDefault="004218B1" w:rsidP="004218B1">
            <w:pPr>
              <w:rPr>
                <w:sz w:val="18"/>
                <w:szCs w:val="18"/>
              </w:rPr>
            </w:pPr>
            <w:r w:rsidRPr="004218B1">
              <w:rPr>
                <w:sz w:val="18"/>
                <w:szCs w:val="18"/>
              </w:rPr>
              <w:t>6960</w:t>
            </w:r>
          </w:p>
        </w:tc>
        <w:tc>
          <w:tcPr>
            <w:tcW w:w="1440" w:type="dxa"/>
            <w:gridSpan w:val="2"/>
            <w:tcBorders>
              <w:top w:val="nil"/>
              <w:left w:val="nil"/>
              <w:bottom w:val="single" w:sz="4" w:space="0" w:color="auto"/>
              <w:right w:val="single" w:sz="4" w:space="0" w:color="auto"/>
            </w:tcBorders>
            <w:shd w:val="clear" w:color="auto" w:fill="auto"/>
            <w:vAlign w:val="bottom"/>
            <w:hideMark/>
          </w:tcPr>
          <w:p w14:paraId="4930F60E"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765C4E86"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4E3D69E8" w14:textId="77777777" w:rsidR="004218B1" w:rsidRPr="004218B1" w:rsidRDefault="004218B1">
            <w:pPr>
              <w:rPr>
                <w:sz w:val="18"/>
                <w:szCs w:val="18"/>
              </w:rPr>
            </w:pPr>
            <w:r w:rsidRPr="004218B1">
              <w:rPr>
                <w:sz w:val="18"/>
                <w:szCs w:val="18"/>
              </w:rPr>
              <w:t>This ID helps correlate the science data frames with the command.</w:t>
            </w:r>
          </w:p>
        </w:tc>
      </w:tr>
      <w:tr w:rsidR="004218B1" w14:paraId="54D35B08"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B06B17C" w14:textId="77777777" w:rsidR="004218B1" w:rsidRPr="004218B1" w:rsidRDefault="004218B1" w:rsidP="004218B1">
            <w:pPr>
              <w:rPr>
                <w:sz w:val="18"/>
                <w:szCs w:val="18"/>
              </w:rPr>
            </w:pPr>
            <w:r w:rsidRPr="004218B1">
              <w:rPr>
                <w:sz w:val="18"/>
                <w:szCs w:val="18"/>
              </w:rPr>
              <w:t>5</w:t>
            </w:r>
          </w:p>
        </w:tc>
        <w:tc>
          <w:tcPr>
            <w:tcW w:w="2460" w:type="dxa"/>
            <w:gridSpan w:val="3"/>
            <w:tcBorders>
              <w:top w:val="nil"/>
              <w:left w:val="nil"/>
              <w:bottom w:val="single" w:sz="4" w:space="0" w:color="auto"/>
              <w:right w:val="single" w:sz="4" w:space="0" w:color="auto"/>
            </w:tcBorders>
            <w:shd w:val="clear" w:color="auto" w:fill="auto"/>
            <w:vAlign w:val="bottom"/>
            <w:hideMark/>
          </w:tcPr>
          <w:p w14:paraId="3AD3A329" w14:textId="77777777" w:rsidR="004218B1" w:rsidRPr="004218B1" w:rsidRDefault="004218B1">
            <w:pPr>
              <w:rPr>
                <w:sz w:val="18"/>
                <w:szCs w:val="18"/>
              </w:rPr>
            </w:pPr>
            <w:commentRangeStart w:id="53"/>
            <w:proofErr w:type="spellStart"/>
            <w:r w:rsidRPr="004218B1">
              <w:rPr>
                <w:sz w:val="18"/>
                <w:szCs w:val="18"/>
              </w:rPr>
              <w:t>cmd_fc_echo</w:t>
            </w:r>
            <w:commentRangeEnd w:id="53"/>
            <w:proofErr w:type="spellEnd"/>
            <w:r w:rsidR="000C1B42">
              <w:rPr>
                <w:rStyle w:val="CommentReference"/>
              </w:rPr>
              <w:commentReference w:id="53"/>
            </w:r>
          </w:p>
        </w:tc>
        <w:tc>
          <w:tcPr>
            <w:tcW w:w="760" w:type="dxa"/>
            <w:tcBorders>
              <w:top w:val="nil"/>
              <w:left w:val="nil"/>
              <w:bottom w:val="single" w:sz="4" w:space="0" w:color="auto"/>
              <w:right w:val="single" w:sz="4" w:space="0" w:color="auto"/>
            </w:tcBorders>
            <w:shd w:val="clear" w:color="auto" w:fill="auto"/>
            <w:vAlign w:val="bottom"/>
            <w:hideMark/>
          </w:tcPr>
          <w:p w14:paraId="64272FD0" w14:textId="77777777" w:rsidR="004218B1" w:rsidRPr="004218B1" w:rsidRDefault="004218B1" w:rsidP="004218B1">
            <w:pPr>
              <w:rPr>
                <w:sz w:val="18"/>
                <w:szCs w:val="18"/>
              </w:rPr>
            </w:pPr>
            <w:r w:rsidRPr="004218B1">
              <w:rPr>
                <w:sz w:val="18"/>
                <w:szCs w:val="18"/>
              </w:rPr>
              <w:t>7232</w:t>
            </w:r>
          </w:p>
        </w:tc>
        <w:tc>
          <w:tcPr>
            <w:tcW w:w="1440" w:type="dxa"/>
            <w:gridSpan w:val="2"/>
            <w:tcBorders>
              <w:top w:val="nil"/>
              <w:left w:val="nil"/>
              <w:bottom w:val="single" w:sz="4" w:space="0" w:color="auto"/>
              <w:right w:val="single" w:sz="4" w:space="0" w:color="auto"/>
            </w:tcBorders>
            <w:shd w:val="clear" w:color="auto" w:fill="auto"/>
            <w:vAlign w:val="bottom"/>
            <w:hideMark/>
          </w:tcPr>
          <w:p w14:paraId="4E62292F"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26D2DC1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2536842" w14:textId="77777777" w:rsidR="004218B1" w:rsidRPr="004218B1" w:rsidRDefault="004218B1">
            <w:pPr>
              <w:rPr>
                <w:sz w:val="18"/>
                <w:szCs w:val="18"/>
              </w:rPr>
            </w:pPr>
            <w:r w:rsidRPr="004218B1">
              <w:rPr>
                <w:sz w:val="18"/>
                <w:szCs w:val="18"/>
              </w:rPr>
              <w:t>Echo of last valid instrument command received.</w:t>
            </w:r>
          </w:p>
        </w:tc>
      </w:tr>
      <w:tr w:rsidR="004218B1" w14:paraId="4C0799A0"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B581E72" w14:textId="77777777" w:rsidR="004218B1" w:rsidRPr="004218B1" w:rsidRDefault="004218B1" w:rsidP="004218B1">
            <w:pPr>
              <w:rPr>
                <w:sz w:val="18"/>
                <w:szCs w:val="18"/>
              </w:rPr>
            </w:pPr>
            <w:r w:rsidRPr="004218B1">
              <w:rPr>
                <w:sz w:val="18"/>
                <w:szCs w:val="18"/>
              </w:rPr>
              <w:t>6</w:t>
            </w:r>
          </w:p>
        </w:tc>
        <w:tc>
          <w:tcPr>
            <w:tcW w:w="2460" w:type="dxa"/>
            <w:gridSpan w:val="3"/>
            <w:tcBorders>
              <w:top w:val="nil"/>
              <w:left w:val="nil"/>
              <w:bottom w:val="single" w:sz="4" w:space="0" w:color="auto"/>
              <w:right w:val="single" w:sz="4" w:space="0" w:color="auto"/>
            </w:tcBorders>
            <w:shd w:val="clear" w:color="auto" w:fill="auto"/>
            <w:vAlign w:val="bottom"/>
            <w:hideMark/>
          </w:tcPr>
          <w:p w14:paraId="0E94D269" w14:textId="77777777" w:rsidR="004218B1" w:rsidRPr="004218B1" w:rsidRDefault="004218B1">
            <w:pPr>
              <w:rPr>
                <w:sz w:val="18"/>
                <w:szCs w:val="18"/>
              </w:rPr>
            </w:pPr>
            <w:commentRangeStart w:id="54"/>
            <w:proofErr w:type="spellStart"/>
            <w:r w:rsidRPr="004218B1">
              <w:rPr>
                <w:sz w:val="18"/>
                <w:szCs w:val="18"/>
              </w:rPr>
              <w:t>cmd_seq_echo</w:t>
            </w:r>
            <w:commentRangeEnd w:id="54"/>
            <w:proofErr w:type="spellEnd"/>
            <w:r w:rsidR="000C1B42">
              <w:rPr>
                <w:rStyle w:val="CommentReference"/>
              </w:rPr>
              <w:commentReference w:id="54"/>
            </w:r>
          </w:p>
        </w:tc>
        <w:tc>
          <w:tcPr>
            <w:tcW w:w="760" w:type="dxa"/>
            <w:tcBorders>
              <w:top w:val="nil"/>
              <w:left w:val="nil"/>
              <w:bottom w:val="single" w:sz="4" w:space="0" w:color="auto"/>
              <w:right w:val="single" w:sz="4" w:space="0" w:color="auto"/>
            </w:tcBorders>
            <w:shd w:val="clear" w:color="auto" w:fill="auto"/>
            <w:vAlign w:val="bottom"/>
            <w:hideMark/>
          </w:tcPr>
          <w:p w14:paraId="7E58B532" w14:textId="77777777" w:rsidR="004218B1" w:rsidRPr="004218B1" w:rsidRDefault="004218B1" w:rsidP="004218B1">
            <w:pPr>
              <w:rPr>
                <w:sz w:val="18"/>
                <w:szCs w:val="18"/>
              </w:rPr>
            </w:pPr>
            <w:r w:rsidRPr="004218B1">
              <w:rPr>
                <w:sz w:val="18"/>
                <w:szCs w:val="18"/>
              </w:rPr>
              <w:t>7300</w:t>
            </w:r>
          </w:p>
        </w:tc>
        <w:tc>
          <w:tcPr>
            <w:tcW w:w="1440" w:type="dxa"/>
            <w:gridSpan w:val="2"/>
            <w:tcBorders>
              <w:top w:val="nil"/>
              <w:left w:val="nil"/>
              <w:bottom w:val="single" w:sz="4" w:space="0" w:color="auto"/>
              <w:right w:val="single" w:sz="4" w:space="0" w:color="auto"/>
            </w:tcBorders>
            <w:shd w:val="clear" w:color="auto" w:fill="auto"/>
            <w:vAlign w:val="bottom"/>
            <w:hideMark/>
          </w:tcPr>
          <w:p w14:paraId="2C2C4211"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38EF463D"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4E66779D" w14:textId="77777777" w:rsidR="004218B1" w:rsidRPr="004218B1" w:rsidRDefault="004218B1">
            <w:pPr>
              <w:rPr>
                <w:sz w:val="18"/>
                <w:szCs w:val="18"/>
              </w:rPr>
            </w:pPr>
            <w:r w:rsidRPr="004218B1">
              <w:rPr>
                <w:sz w:val="18"/>
                <w:szCs w:val="18"/>
              </w:rPr>
              <w:t>Echo of the sequence ID of the last valid instrument command received.</w:t>
            </w:r>
          </w:p>
        </w:tc>
      </w:tr>
      <w:tr w:rsidR="004218B1" w14:paraId="73D3D31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A9D75ED" w14:textId="77777777" w:rsidR="004218B1" w:rsidRPr="004218B1" w:rsidRDefault="004218B1" w:rsidP="004218B1">
            <w:pPr>
              <w:rPr>
                <w:sz w:val="18"/>
                <w:szCs w:val="18"/>
              </w:rPr>
            </w:pPr>
            <w:r w:rsidRPr="004218B1">
              <w:rPr>
                <w:sz w:val="18"/>
                <w:szCs w:val="18"/>
              </w:rPr>
              <w:t>7</w:t>
            </w:r>
          </w:p>
        </w:tc>
        <w:tc>
          <w:tcPr>
            <w:tcW w:w="2460" w:type="dxa"/>
            <w:gridSpan w:val="3"/>
            <w:tcBorders>
              <w:top w:val="nil"/>
              <w:left w:val="nil"/>
              <w:bottom w:val="single" w:sz="4" w:space="0" w:color="auto"/>
              <w:right w:val="single" w:sz="4" w:space="0" w:color="auto"/>
            </w:tcBorders>
            <w:shd w:val="clear" w:color="auto" w:fill="auto"/>
            <w:vAlign w:val="bottom"/>
            <w:hideMark/>
          </w:tcPr>
          <w:p w14:paraId="65C1E707" w14:textId="77777777" w:rsidR="004218B1" w:rsidRPr="004218B1" w:rsidRDefault="004218B1">
            <w:pPr>
              <w:rPr>
                <w:sz w:val="18"/>
                <w:szCs w:val="18"/>
              </w:rPr>
            </w:pPr>
            <w:proofErr w:type="spellStart"/>
            <w:r w:rsidRPr="004218B1">
              <w:rPr>
                <w:sz w:val="18"/>
                <w:szCs w:val="18"/>
              </w:rPr>
              <w:t>instr_cmd_acc_count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AC8E0E4" w14:textId="77777777" w:rsidR="004218B1" w:rsidRPr="004218B1" w:rsidRDefault="004218B1" w:rsidP="004218B1">
            <w:pPr>
              <w:rPr>
                <w:sz w:val="18"/>
                <w:szCs w:val="18"/>
              </w:rPr>
            </w:pPr>
            <w:r w:rsidRPr="004218B1">
              <w:rPr>
                <w:sz w:val="18"/>
                <w:szCs w:val="18"/>
              </w:rPr>
              <w:t>7368</w:t>
            </w:r>
          </w:p>
        </w:tc>
        <w:tc>
          <w:tcPr>
            <w:tcW w:w="1440" w:type="dxa"/>
            <w:gridSpan w:val="2"/>
            <w:tcBorders>
              <w:top w:val="nil"/>
              <w:left w:val="nil"/>
              <w:bottom w:val="single" w:sz="4" w:space="0" w:color="auto"/>
              <w:right w:val="single" w:sz="4" w:space="0" w:color="auto"/>
            </w:tcBorders>
            <w:shd w:val="clear" w:color="auto" w:fill="auto"/>
            <w:vAlign w:val="bottom"/>
            <w:hideMark/>
          </w:tcPr>
          <w:p w14:paraId="67687380"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2D23EC30"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628BC7C" w14:textId="77777777" w:rsidR="004218B1" w:rsidRPr="004218B1" w:rsidRDefault="004218B1">
            <w:pPr>
              <w:rPr>
                <w:sz w:val="18"/>
                <w:szCs w:val="18"/>
              </w:rPr>
            </w:pPr>
            <w:r w:rsidRPr="004218B1">
              <w:rPr>
                <w:sz w:val="18"/>
                <w:szCs w:val="18"/>
              </w:rPr>
              <w:t>Number of accepted instrument commands.</w:t>
            </w:r>
          </w:p>
        </w:tc>
      </w:tr>
      <w:tr w:rsidR="004218B1" w14:paraId="7AA80018"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055DE5E" w14:textId="77777777" w:rsidR="004218B1" w:rsidRPr="004218B1" w:rsidRDefault="004218B1" w:rsidP="004218B1">
            <w:pPr>
              <w:rPr>
                <w:sz w:val="18"/>
                <w:szCs w:val="18"/>
              </w:rPr>
            </w:pPr>
            <w:r w:rsidRPr="004218B1">
              <w:rPr>
                <w:sz w:val="18"/>
                <w:szCs w:val="18"/>
              </w:rPr>
              <w:t>8</w:t>
            </w:r>
          </w:p>
        </w:tc>
        <w:tc>
          <w:tcPr>
            <w:tcW w:w="2460" w:type="dxa"/>
            <w:gridSpan w:val="3"/>
            <w:tcBorders>
              <w:top w:val="nil"/>
              <w:left w:val="nil"/>
              <w:bottom w:val="single" w:sz="4" w:space="0" w:color="auto"/>
              <w:right w:val="single" w:sz="4" w:space="0" w:color="auto"/>
            </w:tcBorders>
            <w:shd w:val="clear" w:color="auto" w:fill="auto"/>
            <w:vAlign w:val="bottom"/>
            <w:hideMark/>
          </w:tcPr>
          <w:p w14:paraId="19407ADE" w14:textId="77777777" w:rsidR="004218B1" w:rsidRPr="004218B1" w:rsidRDefault="004218B1">
            <w:pPr>
              <w:rPr>
                <w:sz w:val="18"/>
                <w:szCs w:val="18"/>
              </w:rPr>
            </w:pPr>
            <w:proofErr w:type="spellStart"/>
            <w:r w:rsidRPr="004218B1">
              <w:rPr>
                <w:sz w:val="18"/>
                <w:szCs w:val="18"/>
              </w:rPr>
              <w:t>time_upd_acc_count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9B64B66" w14:textId="77777777" w:rsidR="004218B1" w:rsidRPr="004218B1" w:rsidRDefault="004218B1" w:rsidP="004218B1">
            <w:pPr>
              <w:rPr>
                <w:sz w:val="18"/>
                <w:szCs w:val="18"/>
              </w:rPr>
            </w:pPr>
            <w:r w:rsidRPr="004218B1">
              <w:rPr>
                <w:sz w:val="18"/>
                <w:szCs w:val="18"/>
              </w:rPr>
              <w:t>7436</w:t>
            </w:r>
          </w:p>
        </w:tc>
        <w:tc>
          <w:tcPr>
            <w:tcW w:w="1440" w:type="dxa"/>
            <w:gridSpan w:val="2"/>
            <w:tcBorders>
              <w:top w:val="nil"/>
              <w:left w:val="nil"/>
              <w:bottom w:val="single" w:sz="4" w:space="0" w:color="auto"/>
              <w:right w:val="single" w:sz="4" w:space="0" w:color="auto"/>
            </w:tcBorders>
            <w:shd w:val="clear" w:color="auto" w:fill="auto"/>
            <w:vAlign w:val="bottom"/>
            <w:hideMark/>
          </w:tcPr>
          <w:p w14:paraId="41775D19"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1B3B6825"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11701AC" w14:textId="77777777" w:rsidR="004218B1" w:rsidRPr="004218B1" w:rsidRDefault="004218B1">
            <w:pPr>
              <w:rPr>
                <w:sz w:val="18"/>
                <w:szCs w:val="18"/>
              </w:rPr>
            </w:pPr>
            <w:r w:rsidRPr="004218B1">
              <w:rPr>
                <w:sz w:val="18"/>
                <w:szCs w:val="18"/>
              </w:rPr>
              <w:t>Number of accepted time update commands</w:t>
            </w:r>
          </w:p>
        </w:tc>
      </w:tr>
      <w:tr w:rsidR="004218B1" w14:paraId="570ED34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A18860B" w14:textId="77777777" w:rsidR="004218B1" w:rsidRPr="004218B1" w:rsidRDefault="004218B1" w:rsidP="004218B1">
            <w:pPr>
              <w:rPr>
                <w:sz w:val="18"/>
                <w:szCs w:val="18"/>
              </w:rPr>
            </w:pPr>
            <w:r w:rsidRPr="004218B1">
              <w:rPr>
                <w:sz w:val="18"/>
                <w:szCs w:val="18"/>
              </w:rPr>
              <w:t>9</w:t>
            </w:r>
          </w:p>
        </w:tc>
        <w:tc>
          <w:tcPr>
            <w:tcW w:w="2460" w:type="dxa"/>
            <w:gridSpan w:val="3"/>
            <w:tcBorders>
              <w:top w:val="nil"/>
              <w:left w:val="nil"/>
              <w:bottom w:val="single" w:sz="4" w:space="0" w:color="auto"/>
              <w:right w:val="single" w:sz="4" w:space="0" w:color="auto"/>
            </w:tcBorders>
            <w:shd w:val="clear" w:color="auto" w:fill="auto"/>
            <w:vAlign w:val="bottom"/>
            <w:hideMark/>
          </w:tcPr>
          <w:p w14:paraId="39DB0812" w14:textId="77777777" w:rsidR="004218B1" w:rsidRPr="004218B1" w:rsidRDefault="004218B1">
            <w:pPr>
              <w:rPr>
                <w:sz w:val="18"/>
                <w:szCs w:val="18"/>
              </w:rPr>
            </w:pPr>
            <w:proofErr w:type="spellStart"/>
            <w:r w:rsidRPr="004218B1">
              <w:rPr>
                <w:sz w:val="18"/>
                <w:szCs w:val="18"/>
              </w:rPr>
              <w:t>cmd_rej_count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22D17D99" w14:textId="77777777" w:rsidR="004218B1" w:rsidRPr="004218B1" w:rsidRDefault="004218B1" w:rsidP="004218B1">
            <w:pPr>
              <w:rPr>
                <w:sz w:val="18"/>
                <w:szCs w:val="18"/>
              </w:rPr>
            </w:pPr>
            <w:r w:rsidRPr="004218B1">
              <w:rPr>
                <w:sz w:val="18"/>
                <w:szCs w:val="18"/>
              </w:rPr>
              <w:t>7504</w:t>
            </w:r>
          </w:p>
        </w:tc>
        <w:tc>
          <w:tcPr>
            <w:tcW w:w="1440" w:type="dxa"/>
            <w:gridSpan w:val="2"/>
            <w:tcBorders>
              <w:top w:val="nil"/>
              <w:left w:val="nil"/>
              <w:bottom w:val="single" w:sz="4" w:space="0" w:color="auto"/>
              <w:right w:val="single" w:sz="4" w:space="0" w:color="auto"/>
            </w:tcBorders>
            <w:shd w:val="clear" w:color="auto" w:fill="auto"/>
            <w:vAlign w:val="bottom"/>
            <w:hideMark/>
          </w:tcPr>
          <w:p w14:paraId="59CC0F00"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04686A9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4CDD270" w14:textId="77777777" w:rsidR="004218B1" w:rsidRPr="004218B1" w:rsidRDefault="004218B1">
            <w:pPr>
              <w:rPr>
                <w:sz w:val="18"/>
                <w:szCs w:val="18"/>
              </w:rPr>
            </w:pPr>
            <w:r w:rsidRPr="004218B1">
              <w:rPr>
                <w:sz w:val="18"/>
                <w:szCs w:val="18"/>
              </w:rPr>
              <w:t>Number of rejected commands.</w:t>
            </w:r>
          </w:p>
        </w:tc>
      </w:tr>
      <w:tr w:rsidR="004218B1" w14:paraId="2C077A44"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ECC144C" w14:textId="77777777" w:rsidR="004218B1" w:rsidRPr="004218B1" w:rsidRDefault="004218B1" w:rsidP="004218B1">
            <w:pPr>
              <w:rPr>
                <w:sz w:val="18"/>
                <w:szCs w:val="18"/>
              </w:rPr>
            </w:pPr>
            <w:r w:rsidRPr="004218B1">
              <w:rPr>
                <w:sz w:val="18"/>
                <w:szCs w:val="18"/>
              </w:rPr>
              <w:t>10</w:t>
            </w:r>
          </w:p>
        </w:tc>
        <w:tc>
          <w:tcPr>
            <w:tcW w:w="2460" w:type="dxa"/>
            <w:gridSpan w:val="3"/>
            <w:tcBorders>
              <w:top w:val="nil"/>
              <w:left w:val="nil"/>
              <w:bottom w:val="single" w:sz="4" w:space="0" w:color="auto"/>
              <w:right w:val="single" w:sz="4" w:space="0" w:color="auto"/>
            </w:tcBorders>
            <w:shd w:val="clear" w:color="auto" w:fill="auto"/>
            <w:vAlign w:val="bottom"/>
            <w:hideMark/>
          </w:tcPr>
          <w:p w14:paraId="263388B8" w14:textId="77777777" w:rsidR="004218B1" w:rsidRPr="004218B1" w:rsidRDefault="004218B1">
            <w:pPr>
              <w:rPr>
                <w:sz w:val="18"/>
                <w:szCs w:val="18"/>
              </w:rPr>
            </w:pPr>
            <w:proofErr w:type="spellStart"/>
            <w:r w:rsidRPr="004218B1">
              <w:rPr>
                <w:sz w:val="18"/>
                <w:szCs w:val="18"/>
              </w:rPr>
              <w:t>watchdog_status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2210BDE8" w14:textId="77777777" w:rsidR="004218B1" w:rsidRPr="004218B1" w:rsidRDefault="004218B1" w:rsidP="004218B1">
            <w:pPr>
              <w:rPr>
                <w:sz w:val="18"/>
                <w:szCs w:val="18"/>
              </w:rPr>
            </w:pPr>
            <w:r w:rsidRPr="004218B1">
              <w:rPr>
                <w:sz w:val="18"/>
                <w:szCs w:val="18"/>
              </w:rPr>
              <w:t>7572</w:t>
            </w:r>
          </w:p>
        </w:tc>
        <w:tc>
          <w:tcPr>
            <w:tcW w:w="1440" w:type="dxa"/>
            <w:gridSpan w:val="2"/>
            <w:tcBorders>
              <w:top w:val="nil"/>
              <w:left w:val="nil"/>
              <w:bottom w:val="single" w:sz="4" w:space="0" w:color="auto"/>
              <w:right w:val="single" w:sz="4" w:space="0" w:color="auto"/>
            </w:tcBorders>
            <w:shd w:val="clear" w:color="auto" w:fill="auto"/>
            <w:vAlign w:val="bottom"/>
            <w:hideMark/>
          </w:tcPr>
          <w:p w14:paraId="7752368F"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2803FE84"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C47DD74" w14:textId="77777777" w:rsidR="004218B1" w:rsidRPr="004218B1" w:rsidRDefault="004218B1">
            <w:pPr>
              <w:rPr>
                <w:sz w:val="18"/>
                <w:szCs w:val="18"/>
              </w:rPr>
            </w:pPr>
            <w:r w:rsidRPr="004218B1">
              <w:rPr>
                <w:sz w:val="18"/>
                <w:szCs w:val="18"/>
              </w:rPr>
              <w:t>Watchdog status, 0=Disabled, 1=Enabled</w:t>
            </w:r>
          </w:p>
        </w:tc>
      </w:tr>
      <w:tr w:rsidR="004218B1" w14:paraId="0EA24333"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5EA555A" w14:textId="77777777" w:rsidR="004218B1" w:rsidRPr="004218B1" w:rsidRDefault="004218B1" w:rsidP="004218B1">
            <w:pPr>
              <w:rPr>
                <w:sz w:val="18"/>
                <w:szCs w:val="18"/>
              </w:rPr>
            </w:pPr>
            <w:r w:rsidRPr="004218B1">
              <w:rPr>
                <w:sz w:val="18"/>
                <w:szCs w:val="18"/>
              </w:rPr>
              <w:t>11</w:t>
            </w:r>
          </w:p>
        </w:tc>
        <w:tc>
          <w:tcPr>
            <w:tcW w:w="2460" w:type="dxa"/>
            <w:gridSpan w:val="3"/>
            <w:tcBorders>
              <w:top w:val="nil"/>
              <w:left w:val="nil"/>
              <w:bottom w:val="single" w:sz="4" w:space="0" w:color="auto"/>
              <w:right w:val="single" w:sz="4" w:space="0" w:color="auto"/>
            </w:tcBorders>
            <w:shd w:val="clear" w:color="auto" w:fill="auto"/>
            <w:vAlign w:val="bottom"/>
            <w:hideMark/>
          </w:tcPr>
          <w:p w14:paraId="79D91E94" w14:textId="77777777" w:rsidR="004218B1" w:rsidRPr="004218B1" w:rsidRDefault="004218B1">
            <w:pPr>
              <w:rPr>
                <w:sz w:val="18"/>
                <w:szCs w:val="18"/>
              </w:rPr>
            </w:pPr>
            <w:proofErr w:type="spellStart"/>
            <w:r w:rsidRPr="004218B1">
              <w:rPr>
                <w:sz w:val="18"/>
                <w:szCs w:val="18"/>
              </w:rPr>
              <w:t>flash_pwr_status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9771F82" w14:textId="77777777" w:rsidR="004218B1" w:rsidRPr="004218B1" w:rsidRDefault="004218B1" w:rsidP="004218B1">
            <w:pPr>
              <w:rPr>
                <w:sz w:val="18"/>
                <w:szCs w:val="18"/>
              </w:rPr>
            </w:pPr>
            <w:r w:rsidRPr="004218B1">
              <w:rPr>
                <w:sz w:val="18"/>
                <w:szCs w:val="18"/>
              </w:rPr>
              <w:t>7640</w:t>
            </w:r>
          </w:p>
        </w:tc>
        <w:tc>
          <w:tcPr>
            <w:tcW w:w="1440" w:type="dxa"/>
            <w:gridSpan w:val="2"/>
            <w:tcBorders>
              <w:top w:val="nil"/>
              <w:left w:val="nil"/>
              <w:bottom w:val="single" w:sz="4" w:space="0" w:color="auto"/>
              <w:right w:val="single" w:sz="4" w:space="0" w:color="auto"/>
            </w:tcBorders>
            <w:shd w:val="clear" w:color="auto" w:fill="auto"/>
            <w:vAlign w:val="bottom"/>
            <w:hideMark/>
          </w:tcPr>
          <w:p w14:paraId="0A008EEE"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5277E5A0"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CB1088F" w14:textId="77777777" w:rsidR="004218B1" w:rsidRPr="004218B1" w:rsidRDefault="004218B1">
            <w:pPr>
              <w:rPr>
                <w:sz w:val="18"/>
                <w:szCs w:val="18"/>
              </w:rPr>
            </w:pPr>
            <w:r w:rsidRPr="004218B1">
              <w:rPr>
                <w:sz w:val="18"/>
                <w:szCs w:val="18"/>
              </w:rPr>
              <w:t>Flash power status, 0=Off, 1=On</w:t>
            </w:r>
          </w:p>
        </w:tc>
      </w:tr>
      <w:tr w:rsidR="004218B1" w14:paraId="3E5D904F"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1F8A890" w14:textId="77777777" w:rsidR="004218B1" w:rsidRPr="004218B1" w:rsidRDefault="004218B1" w:rsidP="004218B1">
            <w:pPr>
              <w:rPr>
                <w:sz w:val="18"/>
                <w:szCs w:val="18"/>
              </w:rPr>
            </w:pPr>
            <w:r w:rsidRPr="004218B1">
              <w:rPr>
                <w:sz w:val="18"/>
                <w:szCs w:val="18"/>
              </w:rPr>
              <w:t>12</w:t>
            </w:r>
          </w:p>
        </w:tc>
        <w:tc>
          <w:tcPr>
            <w:tcW w:w="2460" w:type="dxa"/>
            <w:gridSpan w:val="3"/>
            <w:tcBorders>
              <w:top w:val="nil"/>
              <w:left w:val="nil"/>
              <w:bottom w:val="single" w:sz="4" w:space="0" w:color="auto"/>
              <w:right w:val="single" w:sz="4" w:space="0" w:color="auto"/>
            </w:tcBorders>
            <w:shd w:val="clear" w:color="auto" w:fill="auto"/>
            <w:vAlign w:val="bottom"/>
            <w:hideMark/>
          </w:tcPr>
          <w:p w14:paraId="3B675628" w14:textId="77777777" w:rsidR="004218B1" w:rsidRPr="004218B1" w:rsidRDefault="004218B1">
            <w:pPr>
              <w:rPr>
                <w:sz w:val="18"/>
                <w:szCs w:val="18"/>
              </w:rPr>
            </w:pPr>
            <w:r w:rsidRPr="004218B1">
              <w:rPr>
                <w:sz w:val="18"/>
                <w:szCs w:val="18"/>
              </w:rPr>
              <w:t>led1_pwr_status</w:t>
            </w:r>
          </w:p>
        </w:tc>
        <w:tc>
          <w:tcPr>
            <w:tcW w:w="760" w:type="dxa"/>
            <w:tcBorders>
              <w:top w:val="nil"/>
              <w:left w:val="nil"/>
              <w:bottom w:val="single" w:sz="4" w:space="0" w:color="auto"/>
              <w:right w:val="single" w:sz="4" w:space="0" w:color="auto"/>
            </w:tcBorders>
            <w:shd w:val="clear" w:color="auto" w:fill="auto"/>
            <w:vAlign w:val="bottom"/>
            <w:hideMark/>
          </w:tcPr>
          <w:p w14:paraId="06611F11" w14:textId="77777777" w:rsidR="004218B1" w:rsidRPr="004218B1" w:rsidRDefault="004218B1" w:rsidP="004218B1">
            <w:pPr>
              <w:rPr>
                <w:sz w:val="18"/>
                <w:szCs w:val="18"/>
              </w:rPr>
            </w:pPr>
            <w:r w:rsidRPr="004218B1">
              <w:rPr>
                <w:sz w:val="18"/>
                <w:szCs w:val="18"/>
              </w:rPr>
              <w:t>7708</w:t>
            </w:r>
          </w:p>
        </w:tc>
        <w:tc>
          <w:tcPr>
            <w:tcW w:w="1440" w:type="dxa"/>
            <w:gridSpan w:val="2"/>
            <w:tcBorders>
              <w:top w:val="nil"/>
              <w:left w:val="nil"/>
              <w:bottom w:val="single" w:sz="4" w:space="0" w:color="auto"/>
              <w:right w:val="single" w:sz="4" w:space="0" w:color="auto"/>
            </w:tcBorders>
            <w:shd w:val="clear" w:color="auto" w:fill="auto"/>
            <w:vAlign w:val="bottom"/>
            <w:hideMark/>
          </w:tcPr>
          <w:p w14:paraId="56F1942F"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0CCEB415"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0DF3768" w14:textId="77777777" w:rsidR="004218B1" w:rsidRPr="004218B1" w:rsidRDefault="004218B1">
            <w:pPr>
              <w:rPr>
                <w:sz w:val="18"/>
                <w:szCs w:val="18"/>
              </w:rPr>
            </w:pPr>
            <w:r w:rsidRPr="004218B1">
              <w:rPr>
                <w:sz w:val="18"/>
                <w:szCs w:val="18"/>
              </w:rPr>
              <w:t>Linear motor LED 1 power status, 0=Off, 1=On</w:t>
            </w:r>
          </w:p>
        </w:tc>
      </w:tr>
      <w:tr w:rsidR="004218B1" w14:paraId="03F7421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6760689" w14:textId="77777777" w:rsidR="004218B1" w:rsidRPr="004218B1" w:rsidRDefault="004218B1" w:rsidP="004218B1">
            <w:pPr>
              <w:rPr>
                <w:sz w:val="18"/>
                <w:szCs w:val="18"/>
              </w:rPr>
            </w:pPr>
            <w:r w:rsidRPr="004218B1">
              <w:rPr>
                <w:sz w:val="18"/>
                <w:szCs w:val="18"/>
              </w:rPr>
              <w:lastRenderedPageBreak/>
              <w:t>13</w:t>
            </w:r>
          </w:p>
        </w:tc>
        <w:tc>
          <w:tcPr>
            <w:tcW w:w="2460" w:type="dxa"/>
            <w:gridSpan w:val="3"/>
            <w:tcBorders>
              <w:top w:val="nil"/>
              <w:left w:val="nil"/>
              <w:bottom w:val="single" w:sz="4" w:space="0" w:color="auto"/>
              <w:right w:val="single" w:sz="4" w:space="0" w:color="auto"/>
            </w:tcBorders>
            <w:shd w:val="clear" w:color="auto" w:fill="auto"/>
            <w:vAlign w:val="bottom"/>
            <w:hideMark/>
          </w:tcPr>
          <w:p w14:paraId="18E57576" w14:textId="77777777" w:rsidR="004218B1" w:rsidRPr="004218B1" w:rsidRDefault="004218B1">
            <w:pPr>
              <w:rPr>
                <w:sz w:val="18"/>
                <w:szCs w:val="18"/>
              </w:rPr>
            </w:pPr>
            <w:r w:rsidRPr="004218B1">
              <w:rPr>
                <w:sz w:val="18"/>
                <w:szCs w:val="18"/>
              </w:rPr>
              <w:t>led2_pwr_status</w:t>
            </w:r>
          </w:p>
        </w:tc>
        <w:tc>
          <w:tcPr>
            <w:tcW w:w="760" w:type="dxa"/>
            <w:tcBorders>
              <w:top w:val="nil"/>
              <w:left w:val="nil"/>
              <w:bottom w:val="single" w:sz="4" w:space="0" w:color="auto"/>
              <w:right w:val="single" w:sz="4" w:space="0" w:color="auto"/>
            </w:tcBorders>
            <w:shd w:val="clear" w:color="auto" w:fill="auto"/>
            <w:vAlign w:val="bottom"/>
            <w:hideMark/>
          </w:tcPr>
          <w:p w14:paraId="35D7F27B" w14:textId="77777777" w:rsidR="004218B1" w:rsidRPr="004218B1" w:rsidRDefault="004218B1" w:rsidP="004218B1">
            <w:pPr>
              <w:rPr>
                <w:sz w:val="18"/>
                <w:szCs w:val="18"/>
              </w:rPr>
            </w:pPr>
            <w:r w:rsidRPr="004218B1">
              <w:rPr>
                <w:sz w:val="18"/>
                <w:szCs w:val="18"/>
              </w:rPr>
              <w:t>7776</w:t>
            </w:r>
          </w:p>
        </w:tc>
        <w:tc>
          <w:tcPr>
            <w:tcW w:w="1440" w:type="dxa"/>
            <w:gridSpan w:val="2"/>
            <w:tcBorders>
              <w:top w:val="nil"/>
              <w:left w:val="nil"/>
              <w:bottom w:val="single" w:sz="4" w:space="0" w:color="auto"/>
              <w:right w:val="single" w:sz="4" w:space="0" w:color="auto"/>
            </w:tcBorders>
            <w:shd w:val="clear" w:color="auto" w:fill="auto"/>
            <w:vAlign w:val="bottom"/>
            <w:hideMark/>
          </w:tcPr>
          <w:p w14:paraId="387E1E84"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596592E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8C0B548" w14:textId="77777777" w:rsidR="004218B1" w:rsidRPr="004218B1" w:rsidRDefault="004218B1">
            <w:pPr>
              <w:rPr>
                <w:sz w:val="18"/>
                <w:szCs w:val="18"/>
              </w:rPr>
            </w:pPr>
            <w:r w:rsidRPr="004218B1">
              <w:rPr>
                <w:sz w:val="18"/>
                <w:szCs w:val="18"/>
              </w:rPr>
              <w:t>Linear motor LED 2 power status, 0=Off, 1=On</w:t>
            </w:r>
          </w:p>
        </w:tc>
      </w:tr>
      <w:tr w:rsidR="004218B1" w14:paraId="395D612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FAED893" w14:textId="77777777" w:rsidR="004218B1" w:rsidRPr="004218B1" w:rsidRDefault="004218B1" w:rsidP="004218B1">
            <w:pPr>
              <w:rPr>
                <w:sz w:val="18"/>
                <w:szCs w:val="18"/>
              </w:rPr>
            </w:pPr>
            <w:r w:rsidRPr="004218B1">
              <w:rPr>
                <w:sz w:val="18"/>
                <w:szCs w:val="18"/>
              </w:rPr>
              <w:t>14</w:t>
            </w:r>
          </w:p>
        </w:tc>
        <w:tc>
          <w:tcPr>
            <w:tcW w:w="2460" w:type="dxa"/>
            <w:gridSpan w:val="3"/>
            <w:tcBorders>
              <w:top w:val="nil"/>
              <w:left w:val="nil"/>
              <w:bottom w:val="single" w:sz="4" w:space="0" w:color="auto"/>
              <w:right w:val="single" w:sz="4" w:space="0" w:color="auto"/>
            </w:tcBorders>
            <w:shd w:val="clear" w:color="auto" w:fill="auto"/>
            <w:vAlign w:val="bottom"/>
            <w:hideMark/>
          </w:tcPr>
          <w:p w14:paraId="31B75B0A" w14:textId="77777777" w:rsidR="004218B1" w:rsidRPr="004218B1" w:rsidRDefault="004218B1">
            <w:pPr>
              <w:rPr>
                <w:sz w:val="18"/>
                <w:szCs w:val="18"/>
              </w:rPr>
            </w:pPr>
            <w:proofErr w:type="spellStart"/>
            <w:r w:rsidRPr="004218B1">
              <w:rPr>
                <w:sz w:val="18"/>
                <w:szCs w:val="18"/>
              </w:rPr>
              <w:t>missing_time_tic_ctr</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622C6E17" w14:textId="77777777" w:rsidR="004218B1" w:rsidRPr="004218B1" w:rsidRDefault="004218B1" w:rsidP="004218B1">
            <w:pPr>
              <w:rPr>
                <w:sz w:val="18"/>
                <w:szCs w:val="18"/>
              </w:rPr>
            </w:pPr>
            <w:r w:rsidRPr="004218B1">
              <w:rPr>
                <w:sz w:val="18"/>
                <w:szCs w:val="18"/>
              </w:rPr>
              <w:t>7844</w:t>
            </w:r>
          </w:p>
        </w:tc>
        <w:tc>
          <w:tcPr>
            <w:tcW w:w="1440" w:type="dxa"/>
            <w:gridSpan w:val="2"/>
            <w:tcBorders>
              <w:top w:val="nil"/>
              <w:left w:val="nil"/>
              <w:bottom w:val="single" w:sz="4" w:space="0" w:color="auto"/>
              <w:right w:val="single" w:sz="4" w:space="0" w:color="auto"/>
            </w:tcBorders>
            <w:shd w:val="clear" w:color="auto" w:fill="auto"/>
            <w:vAlign w:val="bottom"/>
            <w:hideMark/>
          </w:tcPr>
          <w:p w14:paraId="5D8851EE"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51BBEEAD"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1C04D2C" w14:textId="77777777" w:rsidR="004218B1" w:rsidRPr="004218B1" w:rsidRDefault="004218B1">
            <w:pPr>
              <w:rPr>
                <w:sz w:val="18"/>
                <w:szCs w:val="18"/>
              </w:rPr>
            </w:pPr>
            <w:r w:rsidRPr="004218B1">
              <w:rPr>
                <w:sz w:val="18"/>
                <w:szCs w:val="18"/>
              </w:rPr>
              <w:t>Missing time tic counter</w:t>
            </w:r>
          </w:p>
        </w:tc>
      </w:tr>
      <w:tr w:rsidR="004218B1" w14:paraId="442AEAA2"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E652302" w14:textId="77777777" w:rsidR="004218B1" w:rsidRPr="004218B1" w:rsidRDefault="004218B1" w:rsidP="004218B1">
            <w:pPr>
              <w:rPr>
                <w:sz w:val="18"/>
                <w:szCs w:val="18"/>
              </w:rPr>
            </w:pPr>
            <w:r w:rsidRPr="004218B1">
              <w:rPr>
                <w:sz w:val="18"/>
                <w:szCs w:val="18"/>
              </w:rPr>
              <w:t>15</w:t>
            </w:r>
          </w:p>
        </w:tc>
        <w:tc>
          <w:tcPr>
            <w:tcW w:w="2460" w:type="dxa"/>
            <w:gridSpan w:val="3"/>
            <w:tcBorders>
              <w:top w:val="nil"/>
              <w:left w:val="nil"/>
              <w:bottom w:val="single" w:sz="4" w:space="0" w:color="auto"/>
              <w:right w:val="single" w:sz="4" w:space="0" w:color="auto"/>
            </w:tcBorders>
            <w:shd w:val="clear" w:color="auto" w:fill="auto"/>
            <w:vAlign w:val="bottom"/>
            <w:hideMark/>
          </w:tcPr>
          <w:p w14:paraId="18FCD7A6" w14:textId="77777777" w:rsidR="004218B1" w:rsidRPr="004218B1" w:rsidRDefault="004218B1">
            <w:pPr>
              <w:rPr>
                <w:sz w:val="18"/>
                <w:szCs w:val="18"/>
              </w:rPr>
            </w:pPr>
            <w:proofErr w:type="spellStart"/>
            <w:r w:rsidRPr="004218B1">
              <w:rPr>
                <w:sz w:val="18"/>
                <w:szCs w:val="18"/>
              </w:rPr>
              <w:t>pps_timer_mode</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6E9BF91" w14:textId="77777777" w:rsidR="004218B1" w:rsidRPr="004218B1" w:rsidRDefault="004218B1" w:rsidP="004218B1">
            <w:pPr>
              <w:rPr>
                <w:sz w:val="18"/>
                <w:szCs w:val="18"/>
              </w:rPr>
            </w:pPr>
            <w:r w:rsidRPr="004218B1">
              <w:rPr>
                <w:sz w:val="18"/>
                <w:szCs w:val="18"/>
              </w:rPr>
              <w:t>7912</w:t>
            </w:r>
          </w:p>
        </w:tc>
        <w:tc>
          <w:tcPr>
            <w:tcW w:w="1440" w:type="dxa"/>
            <w:gridSpan w:val="2"/>
            <w:tcBorders>
              <w:top w:val="nil"/>
              <w:left w:val="nil"/>
              <w:bottom w:val="single" w:sz="4" w:space="0" w:color="auto"/>
              <w:right w:val="single" w:sz="4" w:space="0" w:color="auto"/>
            </w:tcBorders>
            <w:shd w:val="clear" w:color="auto" w:fill="auto"/>
            <w:vAlign w:val="bottom"/>
            <w:hideMark/>
          </w:tcPr>
          <w:p w14:paraId="4066E35C"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462D176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4AE812ED" w14:textId="77777777" w:rsidR="004218B1" w:rsidRPr="004218B1" w:rsidRDefault="004218B1">
            <w:pPr>
              <w:rPr>
                <w:sz w:val="18"/>
                <w:szCs w:val="18"/>
              </w:rPr>
            </w:pPr>
            <w:r w:rsidRPr="004218B1">
              <w:rPr>
                <w:sz w:val="18"/>
                <w:szCs w:val="18"/>
              </w:rPr>
              <w:t>PPS timer mode. 1=Oscillator, 2=Nominal, 4=PPS, 8=Command mode</w:t>
            </w:r>
          </w:p>
        </w:tc>
      </w:tr>
      <w:tr w:rsidR="004218B1" w14:paraId="25425511"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D782F34" w14:textId="77777777" w:rsidR="004218B1" w:rsidRPr="004218B1" w:rsidRDefault="004218B1" w:rsidP="004218B1">
            <w:pPr>
              <w:rPr>
                <w:sz w:val="18"/>
                <w:szCs w:val="18"/>
              </w:rPr>
            </w:pPr>
            <w:r w:rsidRPr="004218B1">
              <w:rPr>
                <w:sz w:val="18"/>
                <w:szCs w:val="18"/>
              </w:rPr>
              <w:t>16</w:t>
            </w:r>
          </w:p>
        </w:tc>
        <w:tc>
          <w:tcPr>
            <w:tcW w:w="2460" w:type="dxa"/>
            <w:gridSpan w:val="3"/>
            <w:tcBorders>
              <w:top w:val="nil"/>
              <w:left w:val="nil"/>
              <w:bottom w:val="single" w:sz="4" w:space="0" w:color="auto"/>
              <w:right w:val="single" w:sz="4" w:space="0" w:color="auto"/>
            </w:tcBorders>
            <w:shd w:val="clear" w:color="auto" w:fill="auto"/>
            <w:vAlign w:val="bottom"/>
            <w:hideMark/>
          </w:tcPr>
          <w:p w14:paraId="46B7BC60" w14:textId="77777777" w:rsidR="004218B1" w:rsidRPr="004218B1" w:rsidRDefault="004218B1">
            <w:pPr>
              <w:rPr>
                <w:sz w:val="18"/>
                <w:szCs w:val="18"/>
              </w:rPr>
            </w:pPr>
            <w:proofErr w:type="spellStart"/>
            <w:r w:rsidRPr="004218B1">
              <w:rPr>
                <w:sz w:val="18"/>
                <w:szCs w:val="18"/>
              </w:rPr>
              <w:t>tic_ctr</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1C28A97" w14:textId="77777777" w:rsidR="004218B1" w:rsidRPr="004218B1" w:rsidRDefault="004218B1" w:rsidP="004218B1">
            <w:pPr>
              <w:rPr>
                <w:sz w:val="18"/>
                <w:szCs w:val="18"/>
              </w:rPr>
            </w:pPr>
            <w:r w:rsidRPr="004218B1">
              <w:rPr>
                <w:sz w:val="18"/>
                <w:szCs w:val="18"/>
              </w:rPr>
              <w:t>7980</w:t>
            </w:r>
          </w:p>
        </w:tc>
        <w:tc>
          <w:tcPr>
            <w:tcW w:w="1440" w:type="dxa"/>
            <w:gridSpan w:val="2"/>
            <w:tcBorders>
              <w:top w:val="nil"/>
              <w:left w:val="nil"/>
              <w:bottom w:val="single" w:sz="4" w:space="0" w:color="auto"/>
              <w:right w:val="single" w:sz="4" w:space="0" w:color="auto"/>
            </w:tcBorders>
            <w:shd w:val="clear" w:color="auto" w:fill="auto"/>
            <w:vAlign w:val="bottom"/>
            <w:hideMark/>
          </w:tcPr>
          <w:p w14:paraId="6F4B82EB"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3EEA56D3"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F11B465" w14:textId="77777777" w:rsidR="004218B1" w:rsidRPr="004218B1" w:rsidRDefault="004218B1">
            <w:pPr>
              <w:rPr>
                <w:sz w:val="18"/>
                <w:szCs w:val="18"/>
              </w:rPr>
            </w:pPr>
            <w:r w:rsidRPr="004218B1">
              <w:rPr>
                <w:sz w:val="18"/>
                <w:szCs w:val="18"/>
              </w:rPr>
              <w:t>Number of tic (PPS) pulses received.</w:t>
            </w:r>
          </w:p>
        </w:tc>
      </w:tr>
      <w:tr w:rsidR="004218B1" w14:paraId="13CDB75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CC646DD" w14:textId="77777777" w:rsidR="004218B1" w:rsidRPr="004218B1" w:rsidRDefault="004218B1" w:rsidP="004218B1">
            <w:pPr>
              <w:rPr>
                <w:sz w:val="18"/>
                <w:szCs w:val="18"/>
              </w:rPr>
            </w:pPr>
            <w:r w:rsidRPr="004218B1">
              <w:rPr>
                <w:sz w:val="18"/>
                <w:szCs w:val="18"/>
              </w:rPr>
              <w:t>17</w:t>
            </w:r>
          </w:p>
        </w:tc>
        <w:tc>
          <w:tcPr>
            <w:tcW w:w="2460" w:type="dxa"/>
            <w:gridSpan w:val="3"/>
            <w:tcBorders>
              <w:top w:val="nil"/>
              <w:left w:val="nil"/>
              <w:bottom w:val="single" w:sz="4" w:space="0" w:color="auto"/>
              <w:right w:val="single" w:sz="4" w:space="0" w:color="auto"/>
            </w:tcBorders>
            <w:shd w:val="clear" w:color="auto" w:fill="auto"/>
            <w:vAlign w:val="bottom"/>
            <w:hideMark/>
          </w:tcPr>
          <w:p w14:paraId="5D997662" w14:textId="77777777" w:rsidR="004218B1" w:rsidRPr="004218B1" w:rsidRDefault="004218B1">
            <w:pPr>
              <w:rPr>
                <w:sz w:val="18"/>
                <w:szCs w:val="18"/>
              </w:rPr>
            </w:pPr>
            <w:proofErr w:type="spellStart"/>
            <w:r w:rsidRPr="004218B1">
              <w:rPr>
                <w:sz w:val="18"/>
                <w:szCs w:val="18"/>
              </w:rPr>
              <w:t>cal_flag_prot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635F6F3B" w14:textId="77777777" w:rsidR="004218B1" w:rsidRPr="004218B1" w:rsidRDefault="004218B1" w:rsidP="004218B1">
            <w:pPr>
              <w:rPr>
                <w:sz w:val="18"/>
                <w:szCs w:val="18"/>
              </w:rPr>
            </w:pPr>
            <w:r w:rsidRPr="004218B1">
              <w:rPr>
                <w:sz w:val="18"/>
                <w:szCs w:val="18"/>
              </w:rPr>
              <w:t>8048</w:t>
            </w:r>
          </w:p>
        </w:tc>
        <w:tc>
          <w:tcPr>
            <w:tcW w:w="1440" w:type="dxa"/>
            <w:gridSpan w:val="2"/>
            <w:tcBorders>
              <w:top w:val="nil"/>
              <w:left w:val="nil"/>
              <w:bottom w:val="single" w:sz="4" w:space="0" w:color="auto"/>
              <w:right w:val="single" w:sz="4" w:space="0" w:color="auto"/>
            </w:tcBorders>
            <w:shd w:val="clear" w:color="auto" w:fill="auto"/>
            <w:vAlign w:val="bottom"/>
            <w:hideMark/>
          </w:tcPr>
          <w:p w14:paraId="5F3B1E45"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7A053639"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4FE1DE5" w14:textId="77777777" w:rsidR="004218B1" w:rsidRPr="004218B1" w:rsidRDefault="004218B1">
            <w:pPr>
              <w:rPr>
                <w:sz w:val="18"/>
                <w:szCs w:val="18"/>
              </w:rPr>
            </w:pPr>
            <w:r w:rsidRPr="004218B1">
              <w:rPr>
                <w:sz w:val="18"/>
                <w:szCs w:val="18"/>
              </w:rPr>
              <w:t>Cal flag protection, 0=Disabled, 1=Enabled</w:t>
            </w:r>
          </w:p>
        </w:tc>
      </w:tr>
      <w:tr w:rsidR="004218B1" w14:paraId="2715E26C"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5FEE2E3" w14:textId="77777777" w:rsidR="004218B1" w:rsidRPr="004218B1" w:rsidRDefault="004218B1" w:rsidP="004218B1">
            <w:pPr>
              <w:rPr>
                <w:sz w:val="18"/>
                <w:szCs w:val="18"/>
              </w:rPr>
            </w:pPr>
            <w:r w:rsidRPr="004218B1">
              <w:rPr>
                <w:sz w:val="18"/>
                <w:szCs w:val="18"/>
              </w:rPr>
              <w:t>18</w:t>
            </w:r>
          </w:p>
        </w:tc>
        <w:tc>
          <w:tcPr>
            <w:tcW w:w="2460" w:type="dxa"/>
            <w:gridSpan w:val="3"/>
            <w:tcBorders>
              <w:top w:val="nil"/>
              <w:left w:val="nil"/>
              <w:bottom w:val="single" w:sz="4" w:space="0" w:color="auto"/>
              <w:right w:val="single" w:sz="4" w:space="0" w:color="auto"/>
            </w:tcBorders>
            <w:shd w:val="clear" w:color="auto" w:fill="auto"/>
            <w:vAlign w:val="bottom"/>
            <w:hideMark/>
          </w:tcPr>
          <w:p w14:paraId="2E530258" w14:textId="77777777" w:rsidR="004218B1" w:rsidRPr="004218B1" w:rsidRDefault="004218B1">
            <w:pPr>
              <w:rPr>
                <w:sz w:val="18"/>
                <w:szCs w:val="18"/>
              </w:rPr>
            </w:pPr>
            <w:proofErr w:type="spellStart"/>
            <w:r w:rsidRPr="004218B1">
              <w:rPr>
                <w:sz w:val="18"/>
                <w:szCs w:val="18"/>
              </w:rPr>
              <w:t>cal_flag_status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18DC8AE" w14:textId="77777777" w:rsidR="004218B1" w:rsidRPr="004218B1" w:rsidRDefault="004218B1" w:rsidP="004218B1">
            <w:pPr>
              <w:rPr>
                <w:sz w:val="18"/>
                <w:szCs w:val="18"/>
              </w:rPr>
            </w:pPr>
            <w:r w:rsidRPr="004218B1">
              <w:rPr>
                <w:sz w:val="18"/>
                <w:szCs w:val="18"/>
              </w:rPr>
              <w:t>8116</w:t>
            </w:r>
          </w:p>
        </w:tc>
        <w:tc>
          <w:tcPr>
            <w:tcW w:w="1440" w:type="dxa"/>
            <w:gridSpan w:val="2"/>
            <w:tcBorders>
              <w:top w:val="nil"/>
              <w:left w:val="nil"/>
              <w:bottom w:val="single" w:sz="4" w:space="0" w:color="auto"/>
              <w:right w:val="single" w:sz="4" w:space="0" w:color="auto"/>
            </w:tcBorders>
            <w:shd w:val="clear" w:color="auto" w:fill="auto"/>
            <w:vAlign w:val="bottom"/>
            <w:hideMark/>
          </w:tcPr>
          <w:p w14:paraId="77588576"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1A05004C"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4CE923F9" w14:textId="77777777" w:rsidR="004218B1" w:rsidRPr="004218B1" w:rsidRDefault="004218B1">
            <w:pPr>
              <w:rPr>
                <w:sz w:val="18"/>
                <w:szCs w:val="18"/>
              </w:rPr>
            </w:pPr>
            <w:r w:rsidRPr="004218B1">
              <w:rPr>
                <w:sz w:val="18"/>
                <w:szCs w:val="18"/>
              </w:rPr>
              <w:t xml:space="preserve">Commanded </w:t>
            </w:r>
            <w:proofErr w:type="spellStart"/>
            <w:r w:rsidRPr="004218B1">
              <w:rPr>
                <w:sz w:val="18"/>
                <w:szCs w:val="18"/>
              </w:rPr>
              <w:t>cal</w:t>
            </w:r>
            <w:proofErr w:type="spellEnd"/>
            <w:r w:rsidRPr="004218B1">
              <w:rPr>
                <w:sz w:val="18"/>
                <w:szCs w:val="18"/>
              </w:rPr>
              <w:t xml:space="preserve"> flag status, 0=Open, 1=Closed.</w:t>
            </w:r>
          </w:p>
        </w:tc>
      </w:tr>
      <w:tr w:rsidR="004218B1" w14:paraId="072D3E7E"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D9C1058" w14:textId="77777777" w:rsidR="004218B1" w:rsidRPr="004218B1" w:rsidRDefault="004218B1" w:rsidP="004218B1">
            <w:pPr>
              <w:rPr>
                <w:sz w:val="18"/>
                <w:szCs w:val="18"/>
              </w:rPr>
            </w:pPr>
            <w:r w:rsidRPr="004218B1">
              <w:rPr>
                <w:sz w:val="18"/>
                <w:szCs w:val="18"/>
              </w:rPr>
              <w:t>19</w:t>
            </w:r>
          </w:p>
        </w:tc>
        <w:tc>
          <w:tcPr>
            <w:tcW w:w="2460" w:type="dxa"/>
            <w:gridSpan w:val="3"/>
            <w:tcBorders>
              <w:top w:val="nil"/>
              <w:left w:val="nil"/>
              <w:bottom w:val="single" w:sz="4" w:space="0" w:color="auto"/>
              <w:right w:val="single" w:sz="4" w:space="0" w:color="auto"/>
            </w:tcBorders>
            <w:shd w:val="clear" w:color="auto" w:fill="auto"/>
            <w:vAlign w:val="bottom"/>
            <w:hideMark/>
          </w:tcPr>
          <w:p w14:paraId="372BC1E8" w14:textId="77777777" w:rsidR="004218B1" w:rsidRPr="004218B1" w:rsidRDefault="004218B1">
            <w:pPr>
              <w:rPr>
                <w:sz w:val="18"/>
                <w:szCs w:val="18"/>
              </w:rPr>
            </w:pPr>
            <w:proofErr w:type="spellStart"/>
            <w:r w:rsidRPr="004218B1">
              <w:rPr>
                <w:sz w:val="18"/>
                <w:szCs w:val="18"/>
              </w:rPr>
              <w:t>cal_flag_prot_timeout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24BAB521" w14:textId="77777777" w:rsidR="004218B1" w:rsidRPr="004218B1" w:rsidRDefault="004218B1" w:rsidP="004218B1">
            <w:pPr>
              <w:rPr>
                <w:sz w:val="18"/>
                <w:szCs w:val="18"/>
              </w:rPr>
            </w:pPr>
            <w:r w:rsidRPr="004218B1">
              <w:rPr>
                <w:sz w:val="18"/>
                <w:szCs w:val="18"/>
              </w:rPr>
              <w:t>14272</w:t>
            </w:r>
          </w:p>
        </w:tc>
        <w:tc>
          <w:tcPr>
            <w:tcW w:w="1440" w:type="dxa"/>
            <w:gridSpan w:val="2"/>
            <w:tcBorders>
              <w:top w:val="nil"/>
              <w:left w:val="nil"/>
              <w:bottom w:val="single" w:sz="4" w:space="0" w:color="auto"/>
              <w:right w:val="single" w:sz="4" w:space="0" w:color="auto"/>
            </w:tcBorders>
            <w:shd w:val="clear" w:color="auto" w:fill="auto"/>
            <w:vAlign w:val="bottom"/>
            <w:hideMark/>
          </w:tcPr>
          <w:p w14:paraId="29C37048"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49B743F6"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6B70AFD" w14:textId="77777777" w:rsidR="004218B1" w:rsidRPr="004218B1" w:rsidRDefault="004218B1">
            <w:pPr>
              <w:rPr>
                <w:sz w:val="18"/>
                <w:szCs w:val="18"/>
              </w:rPr>
            </w:pPr>
            <w:r w:rsidRPr="004218B1">
              <w:rPr>
                <w:sz w:val="18"/>
                <w:szCs w:val="18"/>
              </w:rPr>
              <w:t>Cal flag protection timeout</w:t>
            </w:r>
          </w:p>
        </w:tc>
      </w:tr>
      <w:tr w:rsidR="004218B1" w14:paraId="78E6FA18"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DC30C30" w14:textId="77777777" w:rsidR="004218B1" w:rsidRPr="004218B1" w:rsidRDefault="004218B1" w:rsidP="004218B1">
            <w:pPr>
              <w:rPr>
                <w:sz w:val="18"/>
                <w:szCs w:val="18"/>
              </w:rPr>
            </w:pPr>
            <w:r w:rsidRPr="004218B1">
              <w:rPr>
                <w:sz w:val="18"/>
                <w:szCs w:val="18"/>
              </w:rPr>
              <w:t>20</w:t>
            </w:r>
          </w:p>
        </w:tc>
        <w:tc>
          <w:tcPr>
            <w:tcW w:w="2460" w:type="dxa"/>
            <w:gridSpan w:val="3"/>
            <w:tcBorders>
              <w:top w:val="nil"/>
              <w:left w:val="nil"/>
              <w:bottom w:val="single" w:sz="4" w:space="0" w:color="auto"/>
              <w:right w:val="single" w:sz="4" w:space="0" w:color="auto"/>
            </w:tcBorders>
            <w:shd w:val="clear" w:color="auto" w:fill="auto"/>
            <w:vAlign w:val="bottom"/>
            <w:hideMark/>
          </w:tcPr>
          <w:p w14:paraId="6EB771EA" w14:textId="77777777" w:rsidR="004218B1" w:rsidRPr="004218B1" w:rsidRDefault="004218B1">
            <w:pPr>
              <w:rPr>
                <w:sz w:val="18"/>
                <w:szCs w:val="18"/>
              </w:rPr>
            </w:pPr>
            <w:proofErr w:type="spellStart"/>
            <w:r w:rsidRPr="004218B1">
              <w:rPr>
                <w:sz w:val="18"/>
                <w:szCs w:val="18"/>
              </w:rPr>
              <w:t>gravity_comp_status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0E9A0E2E" w14:textId="77777777" w:rsidR="004218B1" w:rsidRPr="004218B1" w:rsidRDefault="004218B1" w:rsidP="004218B1">
            <w:pPr>
              <w:rPr>
                <w:sz w:val="18"/>
                <w:szCs w:val="18"/>
              </w:rPr>
            </w:pPr>
            <w:r w:rsidRPr="004218B1">
              <w:rPr>
                <w:sz w:val="18"/>
                <w:szCs w:val="18"/>
              </w:rPr>
              <w:t>14340</w:t>
            </w:r>
          </w:p>
        </w:tc>
        <w:tc>
          <w:tcPr>
            <w:tcW w:w="1440" w:type="dxa"/>
            <w:gridSpan w:val="2"/>
            <w:tcBorders>
              <w:top w:val="nil"/>
              <w:left w:val="nil"/>
              <w:bottom w:val="single" w:sz="4" w:space="0" w:color="auto"/>
              <w:right w:val="single" w:sz="4" w:space="0" w:color="auto"/>
            </w:tcBorders>
            <w:shd w:val="clear" w:color="auto" w:fill="auto"/>
            <w:vAlign w:val="bottom"/>
            <w:hideMark/>
          </w:tcPr>
          <w:p w14:paraId="471EAB0A"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7E947E8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1C76128" w14:textId="77777777" w:rsidR="004218B1" w:rsidRPr="004218B1" w:rsidRDefault="004218B1">
            <w:pPr>
              <w:rPr>
                <w:sz w:val="18"/>
                <w:szCs w:val="18"/>
              </w:rPr>
            </w:pPr>
            <w:r w:rsidRPr="004218B1">
              <w:rPr>
                <w:sz w:val="18"/>
                <w:szCs w:val="18"/>
              </w:rPr>
              <w:t>Gravity compensation status, 0=Off, 1=On</w:t>
            </w:r>
          </w:p>
        </w:tc>
      </w:tr>
      <w:tr w:rsidR="004218B1" w14:paraId="517FFC01"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0155E42" w14:textId="77777777" w:rsidR="004218B1" w:rsidRPr="004218B1" w:rsidRDefault="004218B1" w:rsidP="004218B1">
            <w:pPr>
              <w:rPr>
                <w:sz w:val="18"/>
                <w:szCs w:val="18"/>
              </w:rPr>
            </w:pPr>
            <w:r w:rsidRPr="004218B1">
              <w:rPr>
                <w:sz w:val="18"/>
                <w:szCs w:val="18"/>
              </w:rPr>
              <w:t>21</w:t>
            </w:r>
          </w:p>
        </w:tc>
        <w:tc>
          <w:tcPr>
            <w:tcW w:w="2460" w:type="dxa"/>
            <w:gridSpan w:val="3"/>
            <w:tcBorders>
              <w:top w:val="nil"/>
              <w:left w:val="nil"/>
              <w:bottom w:val="single" w:sz="4" w:space="0" w:color="auto"/>
              <w:right w:val="single" w:sz="4" w:space="0" w:color="auto"/>
            </w:tcBorders>
            <w:shd w:val="clear" w:color="auto" w:fill="auto"/>
            <w:vAlign w:val="bottom"/>
            <w:hideMark/>
          </w:tcPr>
          <w:p w14:paraId="5ECDE769" w14:textId="77777777" w:rsidR="004218B1" w:rsidRPr="004218B1" w:rsidRDefault="004218B1">
            <w:pPr>
              <w:rPr>
                <w:sz w:val="18"/>
                <w:szCs w:val="18"/>
              </w:rPr>
            </w:pPr>
            <w:proofErr w:type="spellStart"/>
            <w:r w:rsidRPr="004218B1">
              <w:rPr>
                <w:sz w:val="18"/>
                <w:szCs w:val="18"/>
              </w:rPr>
              <w:t>sample_dir</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C339464" w14:textId="77777777" w:rsidR="004218B1" w:rsidRPr="004218B1" w:rsidRDefault="004218B1" w:rsidP="004218B1">
            <w:pPr>
              <w:rPr>
                <w:sz w:val="18"/>
                <w:szCs w:val="18"/>
              </w:rPr>
            </w:pPr>
            <w:r w:rsidRPr="004218B1">
              <w:rPr>
                <w:sz w:val="18"/>
                <w:szCs w:val="18"/>
              </w:rPr>
              <w:t>14408</w:t>
            </w:r>
          </w:p>
        </w:tc>
        <w:tc>
          <w:tcPr>
            <w:tcW w:w="1440" w:type="dxa"/>
            <w:gridSpan w:val="2"/>
            <w:tcBorders>
              <w:top w:val="nil"/>
              <w:left w:val="nil"/>
              <w:bottom w:val="single" w:sz="4" w:space="0" w:color="auto"/>
              <w:right w:val="single" w:sz="4" w:space="0" w:color="auto"/>
            </w:tcBorders>
            <w:shd w:val="clear" w:color="auto" w:fill="auto"/>
            <w:vAlign w:val="bottom"/>
            <w:hideMark/>
          </w:tcPr>
          <w:p w14:paraId="01D093BA"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39C0006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5DCC50B" w14:textId="77777777" w:rsidR="004218B1" w:rsidRPr="004218B1" w:rsidRDefault="004218B1">
            <w:pPr>
              <w:rPr>
                <w:sz w:val="18"/>
                <w:szCs w:val="18"/>
              </w:rPr>
            </w:pPr>
            <w:r w:rsidRPr="004218B1">
              <w:rPr>
                <w:sz w:val="18"/>
                <w:szCs w:val="18"/>
              </w:rPr>
              <w:t>Sample direction status, 0=Forward, 1=Backward direction</w:t>
            </w:r>
          </w:p>
        </w:tc>
      </w:tr>
      <w:tr w:rsidR="004218B1" w14:paraId="3C9DD057"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5F3975E" w14:textId="77777777" w:rsidR="004218B1" w:rsidRPr="004218B1" w:rsidRDefault="004218B1" w:rsidP="004218B1">
            <w:pPr>
              <w:rPr>
                <w:sz w:val="18"/>
                <w:szCs w:val="18"/>
              </w:rPr>
            </w:pPr>
            <w:r w:rsidRPr="004218B1">
              <w:rPr>
                <w:sz w:val="18"/>
                <w:szCs w:val="18"/>
              </w:rPr>
              <w:t>22</w:t>
            </w:r>
          </w:p>
        </w:tc>
        <w:tc>
          <w:tcPr>
            <w:tcW w:w="2460" w:type="dxa"/>
            <w:gridSpan w:val="3"/>
            <w:tcBorders>
              <w:top w:val="nil"/>
              <w:left w:val="nil"/>
              <w:bottom w:val="single" w:sz="4" w:space="0" w:color="auto"/>
              <w:right w:val="single" w:sz="4" w:space="0" w:color="auto"/>
            </w:tcBorders>
            <w:shd w:val="clear" w:color="auto" w:fill="auto"/>
            <w:vAlign w:val="bottom"/>
            <w:hideMark/>
          </w:tcPr>
          <w:p w14:paraId="5D02C54B" w14:textId="77777777" w:rsidR="004218B1" w:rsidRPr="004218B1" w:rsidRDefault="004218B1">
            <w:pPr>
              <w:rPr>
                <w:sz w:val="18"/>
                <w:szCs w:val="18"/>
              </w:rPr>
            </w:pPr>
            <w:proofErr w:type="spellStart"/>
            <w:r w:rsidRPr="004218B1">
              <w:rPr>
                <w:sz w:val="18"/>
                <w:szCs w:val="18"/>
              </w:rPr>
              <w:t>servo_ctl_tim_status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E57A769" w14:textId="77777777" w:rsidR="004218B1" w:rsidRPr="004218B1" w:rsidRDefault="004218B1" w:rsidP="004218B1">
            <w:pPr>
              <w:rPr>
                <w:sz w:val="18"/>
                <w:szCs w:val="18"/>
              </w:rPr>
            </w:pPr>
            <w:r w:rsidRPr="004218B1">
              <w:rPr>
                <w:sz w:val="18"/>
                <w:szCs w:val="18"/>
              </w:rPr>
              <w:t>14476</w:t>
            </w:r>
          </w:p>
        </w:tc>
        <w:tc>
          <w:tcPr>
            <w:tcW w:w="1440" w:type="dxa"/>
            <w:gridSpan w:val="2"/>
            <w:tcBorders>
              <w:top w:val="nil"/>
              <w:left w:val="nil"/>
              <w:bottom w:val="single" w:sz="4" w:space="0" w:color="auto"/>
              <w:right w:val="single" w:sz="4" w:space="0" w:color="auto"/>
            </w:tcBorders>
            <w:shd w:val="clear" w:color="auto" w:fill="auto"/>
            <w:vAlign w:val="bottom"/>
            <w:hideMark/>
          </w:tcPr>
          <w:p w14:paraId="13BE46D5"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05B00B23"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4DA7E234" w14:textId="77777777" w:rsidR="004218B1" w:rsidRPr="004218B1" w:rsidRDefault="004218B1">
            <w:pPr>
              <w:rPr>
                <w:sz w:val="18"/>
                <w:szCs w:val="18"/>
              </w:rPr>
            </w:pPr>
            <w:r w:rsidRPr="004218B1">
              <w:rPr>
                <w:sz w:val="18"/>
                <w:szCs w:val="18"/>
              </w:rPr>
              <w:t>Servo controller / sample timing status, 0=Closed loop/fringe based, 1=Closed loop/timer based, 2=Open loop/fringe based, 3=Open loop/</w:t>
            </w:r>
            <w:proofErr w:type="gramStart"/>
            <w:r w:rsidRPr="004218B1">
              <w:rPr>
                <w:sz w:val="18"/>
                <w:szCs w:val="18"/>
              </w:rPr>
              <w:t>timer based</w:t>
            </w:r>
            <w:proofErr w:type="gramEnd"/>
            <w:r w:rsidRPr="004218B1">
              <w:rPr>
                <w:sz w:val="18"/>
                <w:szCs w:val="18"/>
              </w:rPr>
              <w:t xml:space="preserve"> samples</w:t>
            </w:r>
          </w:p>
        </w:tc>
      </w:tr>
      <w:tr w:rsidR="004218B1" w14:paraId="38A044AD"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D4E5F38" w14:textId="77777777" w:rsidR="004218B1" w:rsidRPr="004218B1" w:rsidRDefault="004218B1" w:rsidP="004218B1">
            <w:pPr>
              <w:rPr>
                <w:sz w:val="18"/>
                <w:szCs w:val="18"/>
              </w:rPr>
            </w:pPr>
            <w:r w:rsidRPr="004218B1">
              <w:rPr>
                <w:sz w:val="18"/>
                <w:szCs w:val="18"/>
              </w:rPr>
              <w:t>23</w:t>
            </w:r>
          </w:p>
        </w:tc>
        <w:tc>
          <w:tcPr>
            <w:tcW w:w="2460" w:type="dxa"/>
            <w:gridSpan w:val="3"/>
            <w:tcBorders>
              <w:top w:val="nil"/>
              <w:left w:val="nil"/>
              <w:bottom w:val="single" w:sz="4" w:space="0" w:color="auto"/>
              <w:right w:val="single" w:sz="4" w:space="0" w:color="auto"/>
            </w:tcBorders>
            <w:shd w:val="clear" w:color="auto" w:fill="auto"/>
            <w:vAlign w:val="bottom"/>
            <w:hideMark/>
          </w:tcPr>
          <w:p w14:paraId="12A79102" w14:textId="77777777" w:rsidR="004218B1" w:rsidRPr="004218B1" w:rsidRDefault="004218B1">
            <w:pPr>
              <w:rPr>
                <w:sz w:val="18"/>
                <w:szCs w:val="18"/>
              </w:rPr>
            </w:pPr>
            <w:proofErr w:type="spellStart"/>
            <w:r w:rsidRPr="004218B1">
              <w:rPr>
                <w:sz w:val="18"/>
                <w:szCs w:val="18"/>
              </w:rPr>
              <w:t>linear_mtr_pwr_status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172ACE7" w14:textId="77777777" w:rsidR="004218B1" w:rsidRPr="004218B1" w:rsidRDefault="004218B1" w:rsidP="004218B1">
            <w:pPr>
              <w:rPr>
                <w:sz w:val="18"/>
                <w:szCs w:val="18"/>
              </w:rPr>
            </w:pPr>
            <w:r w:rsidRPr="004218B1">
              <w:rPr>
                <w:sz w:val="18"/>
                <w:szCs w:val="18"/>
              </w:rPr>
              <w:t>14544</w:t>
            </w:r>
          </w:p>
        </w:tc>
        <w:tc>
          <w:tcPr>
            <w:tcW w:w="1440" w:type="dxa"/>
            <w:gridSpan w:val="2"/>
            <w:tcBorders>
              <w:top w:val="nil"/>
              <w:left w:val="nil"/>
              <w:bottom w:val="single" w:sz="4" w:space="0" w:color="auto"/>
              <w:right w:val="single" w:sz="4" w:space="0" w:color="auto"/>
            </w:tcBorders>
            <w:shd w:val="clear" w:color="auto" w:fill="auto"/>
            <w:vAlign w:val="bottom"/>
            <w:hideMark/>
          </w:tcPr>
          <w:p w14:paraId="675FF614"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67704723"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965FCCE" w14:textId="77777777" w:rsidR="004218B1" w:rsidRPr="004218B1" w:rsidRDefault="004218B1">
            <w:pPr>
              <w:rPr>
                <w:sz w:val="18"/>
                <w:szCs w:val="18"/>
              </w:rPr>
            </w:pPr>
            <w:r w:rsidRPr="004218B1">
              <w:rPr>
                <w:sz w:val="18"/>
                <w:szCs w:val="18"/>
              </w:rPr>
              <w:t>Linear motor power status, 0=Off, 1=On</w:t>
            </w:r>
          </w:p>
        </w:tc>
      </w:tr>
      <w:tr w:rsidR="004218B1" w14:paraId="066AE9D7"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7777284" w14:textId="77777777" w:rsidR="004218B1" w:rsidRPr="004218B1" w:rsidRDefault="004218B1" w:rsidP="004218B1">
            <w:pPr>
              <w:rPr>
                <w:sz w:val="18"/>
                <w:szCs w:val="18"/>
              </w:rPr>
            </w:pPr>
            <w:r w:rsidRPr="004218B1">
              <w:rPr>
                <w:sz w:val="18"/>
                <w:szCs w:val="18"/>
              </w:rPr>
              <w:t>24</w:t>
            </w:r>
          </w:p>
        </w:tc>
        <w:tc>
          <w:tcPr>
            <w:tcW w:w="2460" w:type="dxa"/>
            <w:gridSpan w:val="3"/>
            <w:tcBorders>
              <w:top w:val="nil"/>
              <w:left w:val="nil"/>
              <w:bottom w:val="single" w:sz="4" w:space="0" w:color="auto"/>
              <w:right w:val="single" w:sz="4" w:space="0" w:color="auto"/>
            </w:tcBorders>
            <w:shd w:val="clear" w:color="auto" w:fill="auto"/>
            <w:vAlign w:val="bottom"/>
            <w:hideMark/>
          </w:tcPr>
          <w:p w14:paraId="3C7131B5" w14:textId="77777777" w:rsidR="004218B1" w:rsidRPr="004218B1" w:rsidRDefault="004218B1">
            <w:pPr>
              <w:rPr>
                <w:sz w:val="18"/>
                <w:szCs w:val="18"/>
              </w:rPr>
            </w:pPr>
            <w:proofErr w:type="spellStart"/>
            <w:r w:rsidRPr="004218B1">
              <w:rPr>
                <w:sz w:val="18"/>
                <w:szCs w:val="18"/>
              </w:rPr>
              <w:t>image_boot_select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D8CBB0D" w14:textId="77777777" w:rsidR="004218B1" w:rsidRPr="004218B1" w:rsidRDefault="004218B1" w:rsidP="004218B1">
            <w:pPr>
              <w:rPr>
                <w:sz w:val="18"/>
                <w:szCs w:val="18"/>
              </w:rPr>
            </w:pPr>
            <w:r w:rsidRPr="004218B1">
              <w:rPr>
                <w:sz w:val="18"/>
                <w:szCs w:val="18"/>
              </w:rPr>
              <w:t>14612</w:t>
            </w:r>
          </w:p>
        </w:tc>
        <w:tc>
          <w:tcPr>
            <w:tcW w:w="1440" w:type="dxa"/>
            <w:gridSpan w:val="2"/>
            <w:tcBorders>
              <w:top w:val="nil"/>
              <w:left w:val="nil"/>
              <w:bottom w:val="single" w:sz="4" w:space="0" w:color="auto"/>
              <w:right w:val="single" w:sz="4" w:space="0" w:color="auto"/>
            </w:tcBorders>
            <w:shd w:val="clear" w:color="auto" w:fill="auto"/>
            <w:vAlign w:val="bottom"/>
            <w:hideMark/>
          </w:tcPr>
          <w:p w14:paraId="7AF0DACE"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0506FF0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8739D6A" w14:textId="77777777" w:rsidR="004218B1" w:rsidRPr="004218B1" w:rsidRDefault="004218B1">
            <w:pPr>
              <w:rPr>
                <w:sz w:val="18"/>
                <w:szCs w:val="18"/>
              </w:rPr>
            </w:pPr>
            <w:r w:rsidRPr="004218B1">
              <w:rPr>
                <w:sz w:val="18"/>
                <w:szCs w:val="18"/>
              </w:rPr>
              <w:t>Identifies which boot image is running. Reflects the lower 3 bits of the image select register at 0xA1000018</w:t>
            </w:r>
          </w:p>
        </w:tc>
      </w:tr>
      <w:tr w:rsidR="004218B1" w14:paraId="05609AC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E999A2C" w14:textId="77777777" w:rsidR="004218B1" w:rsidRPr="004218B1" w:rsidRDefault="004218B1" w:rsidP="004218B1">
            <w:pPr>
              <w:rPr>
                <w:sz w:val="18"/>
                <w:szCs w:val="18"/>
              </w:rPr>
            </w:pPr>
            <w:r w:rsidRPr="004218B1">
              <w:rPr>
                <w:sz w:val="18"/>
                <w:szCs w:val="18"/>
              </w:rPr>
              <w:t>25</w:t>
            </w:r>
          </w:p>
        </w:tc>
        <w:tc>
          <w:tcPr>
            <w:tcW w:w="2460" w:type="dxa"/>
            <w:gridSpan w:val="3"/>
            <w:tcBorders>
              <w:top w:val="nil"/>
              <w:left w:val="nil"/>
              <w:bottom w:val="single" w:sz="4" w:space="0" w:color="auto"/>
              <w:right w:val="single" w:sz="4" w:space="0" w:color="auto"/>
            </w:tcBorders>
            <w:shd w:val="clear" w:color="auto" w:fill="auto"/>
            <w:vAlign w:val="bottom"/>
            <w:hideMark/>
          </w:tcPr>
          <w:p w14:paraId="75BC653E" w14:textId="77777777" w:rsidR="004218B1" w:rsidRPr="004218B1" w:rsidRDefault="004218B1">
            <w:pPr>
              <w:rPr>
                <w:sz w:val="18"/>
                <w:szCs w:val="18"/>
              </w:rPr>
            </w:pPr>
            <w:proofErr w:type="spellStart"/>
            <w:r w:rsidRPr="004218B1">
              <w:rPr>
                <w:sz w:val="18"/>
                <w:szCs w:val="18"/>
              </w:rPr>
              <w:t>image_check_checksum</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78504DE" w14:textId="77777777" w:rsidR="004218B1" w:rsidRPr="004218B1" w:rsidRDefault="004218B1" w:rsidP="004218B1">
            <w:pPr>
              <w:rPr>
                <w:sz w:val="18"/>
                <w:szCs w:val="18"/>
              </w:rPr>
            </w:pPr>
            <w:r w:rsidRPr="004218B1">
              <w:rPr>
                <w:sz w:val="18"/>
                <w:szCs w:val="18"/>
              </w:rPr>
              <w:t>14680</w:t>
            </w:r>
          </w:p>
        </w:tc>
        <w:tc>
          <w:tcPr>
            <w:tcW w:w="1440" w:type="dxa"/>
            <w:gridSpan w:val="2"/>
            <w:tcBorders>
              <w:top w:val="nil"/>
              <w:left w:val="nil"/>
              <w:bottom w:val="single" w:sz="4" w:space="0" w:color="auto"/>
              <w:right w:val="single" w:sz="4" w:space="0" w:color="auto"/>
            </w:tcBorders>
            <w:shd w:val="clear" w:color="auto" w:fill="auto"/>
            <w:vAlign w:val="bottom"/>
            <w:hideMark/>
          </w:tcPr>
          <w:p w14:paraId="2518908B" w14:textId="77777777" w:rsidR="004218B1" w:rsidRPr="004218B1" w:rsidRDefault="004218B1">
            <w:pPr>
              <w:rPr>
                <w:sz w:val="18"/>
                <w:szCs w:val="18"/>
              </w:rPr>
            </w:pPr>
            <w:r w:rsidRPr="004218B1">
              <w:rPr>
                <w:sz w:val="18"/>
                <w:szCs w:val="18"/>
              </w:rPr>
              <w:t>UnsignedMSB4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3A6DDA72"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36218DD" w14:textId="77777777" w:rsidR="004218B1" w:rsidRPr="004218B1" w:rsidRDefault="004218B1">
            <w:pPr>
              <w:rPr>
                <w:sz w:val="18"/>
                <w:szCs w:val="18"/>
              </w:rPr>
            </w:pPr>
            <w:r w:rsidRPr="004218B1">
              <w:rPr>
                <w:sz w:val="18"/>
                <w:szCs w:val="18"/>
              </w:rPr>
              <w:t>Indicates checksum of the image data (written to SRAM), in response to the image check command.</w:t>
            </w:r>
          </w:p>
        </w:tc>
      </w:tr>
      <w:tr w:rsidR="004218B1" w14:paraId="1D51D0BB"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61E5227" w14:textId="77777777" w:rsidR="004218B1" w:rsidRPr="004218B1" w:rsidRDefault="004218B1" w:rsidP="004218B1">
            <w:pPr>
              <w:rPr>
                <w:sz w:val="18"/>
                <w:szCs w:val="18"/>
              </w:rPr>
            </w:pPr>
            <w:r w:rsidRPr="004218B1">
              <w:rPr>
                <w:sz w:val="18"/>
                <w:szCs w:val="18"/>
              </w:rPr>
              <w:t>26</w:t>
            </w:r>
          </w:p>
        </w:tc>
        <w:tc>
          <w:tcPr>
            <w:tcW w:w="2460" w:type="dxa"/>
            <w:gridSpan w:val="3"/>
            <w:tcBorders>
              <w:top w:val="nil"/>
              <w:left w:val="nil"/>
              <w:bottom w:val="single" w:sz="4" w:space="0" w:color="auto"/>
              <w:right w:val="single" w:sz="4" w:space="0" w:color="auto"/>
            </w:tcBorders>
            <w:shd w:val="clear" w:color="auto" w:fill="auto"/>
            <w:vAlign w:val="bottom"/>
            <w:hideMark/>
          </w:tcPr>
          <w:p w14:paraId="34429329" w14:textId="77777777" w:rsidR="004218B1" w:rsidRPr="004218B1" w:rsidRDefault="004218B1">
            <w:pPr>
              <w:rPr>
                <w:sz w:val="18"/>
                <w:szCs w:val="18"/>
              </w:rPr>
            </w:pPr>
            <w:proofErr w:type="spellStart"/>
            <w:r w:rsidRPr="004218B1">
              <w:rPr>
                <w:sz w:val="18"/>
                <w:szCs w:val="18"/>
              </w:rPr>
              <w:t>image_store_checksum</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7914626F" w14:textId="77777777" w:rsidR="004218B1" w:rsidRPr="004218B1" w:rsidRDefault="004218B1" w:rsidP="004218B1">
            <w:pPr>
              <w:rPr>
                <w:sz w:val="18"/>
                <w:szCs w:val="18"/>
              </w:rPr>
            </w:pPr>
            <w:r w:rsidRPr="004218B1">
              <w:rPr>
                <w:sz w:val="18"/>
                <w:szCs w:val="18"/>
              </w:rPr>
              <w:t>15224</w:t>
            </w:r>
          </w:p>
        </w:tc>
        <w:tc>
          <w:tcPr>
            <w:tcW w:w="1440" w:type="dxa"/>
            <w:gridSpan w:val="2"/>
            <w:tcBorders>
              <w:top w:val="nil"/>
              <w:left w:val="nil"/>
              <w:bottom w:val="single" w:sz="4" w:space="0" w:color="auto"/>
              <w:right w:val="single" w:sz="4" w:space="0" w:color="auto"/>
            </w:tcBorders>
            <w:shd w:val="clear" w:color="auto" w:fill="auto"/>
            <w:vAlign w:val="bottom"/>
            <w:hideMark/>
          </w:tcPr>
          <w:p w14:paraId="1E1134A9" w14:textId="77777777" w:rsidR="004218B1" w:rsidRPr="004218B1" w:rsidRDefault="004218B1">
            <w:pPr>
              <w:rPr>
                <w:sz w:val="18"/>
                <w:szCs w:val="18"/>
              </w:rPr>
            </w:pPr>
            <w:r w:rsidRPr="004218B1">
              <w:rPr>
                <w:sz w:val="18"/>
                <w:szCs w:val="18"/>
              </w:rPr>
              <w:t>UnsignedMSB4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151E0672"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BEA0F18" w14:textId="77777777" w:rsidR="004218B1" w:rsidRPr="004218B1" w:rsidRDefault="004218B1">
            <w:pPr>
              <w:rPr>
                <w:sz w:val="18"/>
                <w:szCs w:val="18"/>
              </w:rPr>
            </w:pPr>
            <w:r w:rsidRPr="004218B1">
              <w:rPr>
                <w:sz w:val="18"/>
                <w:szCs w:val="18"/>
              </w:rPr>
              <w:t>Indicates checksum calculated by FSW of image data written to SRAM which is to be copied with the image store command. A value of 0xFAFAFA indicates byte-by-byte comparison by FSW of flash written and the SRAM source has failed.</w:t>
            </w:r>
          </w:p>
        </w:tc>
      </w:tr>
      <w:tr w:rsidR="004218B1" w14:paraId="32F95A84"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6C15492" w14:textId="77777777" w:rsidR="004218B1" w:rsidRPr="004218B1" w:rsidRDefault="004218B1" w:rsidP="004218B1">
            <w:pPr>
              <w:rPr>
                <w:sz w:val="18"/>
                <w:szCs w:val="18"/>
              </w:rPr>
            </w:pPr>
            <w:r w:rsidRPr="004218B1">
              <w:rPr>
                <w:sz w:val="18"/>
                <w:szCs w:val="18"/>
              </w:rPr>
              <w:lastRenderedPageBreak/>
              <w:t>27</w:t>
            </w:r>
          </w:p>
        </w:tc>
        <w:tc>
          <w:tcPr>
            <w:tcW w:w="2460" w:type="dxa"/>
            <w:gridSpan w:val="3"/>
            <w:tcBorders>
              <w:top w:val="nil"/>
              <w:left w:val="nil"/>
              <w:bottom w:val="single" w:sz="4" w:space="0" w:color="auto"/>
              <w:right w:val="single" w:sz="4" w:space="0" w:color="auto"/>
            </w:tcBorders>
            <w:shd w:val="clear" w:color="auto" w:fill="auto"/>
            <w:vAlign w:val="bottom"/>
            <w:hideMark/>
          </w:tcPr>
          <w:p w14:paraId="21D65F8D" w14:textId="77777777" w:rsidR="004218B1" w:rsidRPr="004218B1" w:rsidRDefault="004218B1">
            <w:pPr>
              <w:rPr>
                <w:sz w:val="18"/>
                <w:szCs w:val="18"/>
              </w:rPr>
            </w:pPr>
            <w:proofErr w:type="spellStart"/>
            <w:r w:rsidRPr="004218B1">
              <w:rPr>
                <w:sz w:val="18"/>
                <w:szCs w:val="18"/>
              </w:rPr>
              <w:t>image_exp_checksum</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81C5706" w14:textId="77777777" w:rsidR="004218B1" w:rsidRPr="004218B1" w:rsidRDefault="004218B1" w:rsidP="004218B1">
            <w:pPr>
              <w:rPr>
                <w:sz w:val="18"/>
                <w:szCs w:val="18"/>
              </w:rPr>
            </w:pPr>
            <w:r w:rsidRPr="004218B1">
              <w:rPr>
                <w:sz w:val="18"/>
                <w:szCs w:val="18"/>
              </w:rPr>
              <w:t>15768</w:t>
            </w:r>
          </w:p>
        </w:tc>
        <w:tc>
          <w:tcPr>
            <w:tcW w:w="1440" w:type="dxa"/>
            <w:gridSpan w:val="2"/>
            <w:tcBorders>
              <w:top w:val="nil"/>
              <w:left w:val="nil"/>
              <w:bottom w:val="single" w:sz="4" w:space="0" w:color="auto"/>
              <w:right w:val="single" w:sz="4" w:space="0" w:color="auto"/>
            </w:tcBorders>
            <w:shd w:val="clear" w:color="auto" w:fill="auto"/>
            <w:vAlign w:val="bottom"/>
            <w:hideMark/>
          </w:tcPr>
          <w:p w14:paraId="324360DD" w14:textId="77777777" w:rsidR="004218B1" w:rsidRPr="004218B1" w:rsidRDefault="004218B1">
            <w:pPr>
              <w:rPr>
                <w:sz w:val="18"/>
                <w:szCs w:val="18"/>
              </w:rPr>
            </w:pPr>
            <w:r w:rsidRPr="004218B1">
              <w:rPr>
                <w:sz w:val="18"/>
                <w:szCs w:val="18"/>
              </w:rPr>
              <w:t>UnsignedMSB4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5DE7D666"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218F846" w14:textId="77777777" w:rsidR="004218B1" w:rsidRPr="004218B1" w:rsidRDefault="004218B1">
            <w:pPr>
              <w:rPr>
                <w:sz w:val="18"/>
                <w:szCs w:val="18"/>
              </w:rPr>
            </w:pPr>
            <w:r w:rsidRPr="004218B1">
              <w:rPr>
                <w:sz w:val="18"/>
                <w:szCs w:val="18"/>
              </w:rPr>
              <w:t>Indicates the expected checksum from the image store command.</w:t>
            </w:r>
          </w:p>
        </w:tc>
      </w:tr>
      <w:tr w:rsidR="004218B1" w14:paraId="79495D3C"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3123F90" w14:textId="77777777" w:rsidR="004218B1" w:rsidRPr="004218B1" w:rsidRDefault="004218B1" w:rsidP="004218B1">
            <w:pPr>
              <w:rPr>
                <w:sz w:val="18"/>
                <w:szCs w:val="18"/>
              </w:rPr>
            </w:pPr>
            <w:r w:rsidRPr="004218B1">
              <w:rPr>
                <w:sz w:val="18"/>
                <w:szCs w:val="18"/>
              </w:rPr>
              <w:t>28</w:t>
            </w:r>
          </w:p>
        </w:tc>
        <w:tc>
          <w:tcPr>
            <w:tcW w:w="2460" w:type="dxa"/>
            <w:gridSpan w:val="3"/>
            <w:tcBorders>
              <w:top w:val="nil"/>
              <w:left w:val="nil"/>
              <w:bottom w:val="single" w:sz="4" w:space="0" w:color="auto"/>
              <w:right w:val="single" w:sz="4" w:space="0" w:color="auto"/>
            </w:tcBorders>
            <w:shd w:val="clear" w:color="auto" w:fill="auto"/>
            <w:vAlign w:val="bottom"/>
            <w:hideMark/>
          </w:tcPr>
          <w:p w14:paraId="0E1D4757" w14:textId="77777777" w:rsidR="004218B1" w:rsidRPr="004218B1" w:rsidRDefault="004218B1">
            <w:pPr>
              <w:rPr>
                <w:sz w:val="18"/>
                <w:szCs w:val="18"/>
              </w:rPr>
            </w:pPr>
            <w:proofErr w:type="spellStart"/>
            <w:r w:rsidRPr="004218B1">
              <w:rPr>
                <w:sz w:val="18"/>
                <w:szCs w:val="18"/>
              </w:rPr>
              <w:t>acq_scan_count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44687C9" w14:textId="77777777" w:rsidR="004218B1" w:rsidRPr="004218B1" w:rsidRDefault="004218B1" w:rsidP="004218B1">
            <w:pPr>
              <w:rPr>
                <w:sz w:val="18"/>
                <w:szCs w:val="18"/>
              </w:rPr>
            </w:pPr>
            <w:r w:rsidRPr="004218B1">
              <w:rPr>
                <w:sz w:val="18"/>
                <w:szCs w:val="18"/>
              </w:rPr>
              <w:t>19856</w:t>
            </w:r>
          </w:p>
        </w:tc>
        <w:tc>
          <w:tcPr>
            <w:tcW w:w="1440" w:type="dxa"/>
            <w:gridSpan w:val="2"/>
            <w:tcBorders>
              <w:top w:val="nil"/>
              <w:left w:val="nil"/>
              <w:bottom w:val="single" w:sz="4" w:space="0" w:color="auto"/>
              <w:right w:val="single" w:sz="4" w:space="0" w:color="auto"/>
            </w:tcBorders>
            <w:shd w:val="clear" w:color="auto" w:fill="auto"/>
            <w:vAlign w:val="bottom"/>
            <w:hideMark/>
          </w:tcPr>
          <w:p w14:paraId="70D3DFD1"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B3E3ECE"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DFC0B46" w14:textId="77777777" w:rsidR="004218B1" w:rsidRPr="004218B1" w:rsidRDefault="004218B1">
            <w:pPr>
              <w:rPr>
                <w:sz w:val="18"/>
                <w:szCs w:val="18"/>
              </w:rPr>
            </w:pPr>
            <w:r w:rsidRPr="004218B1">
              <w:rPr>
                <w:sz w:val="18"/>
                <w:szCs w:val="18"/>
              </w:rPr>
              <w:t>Counts the number of acquisitions taken during the current acquisition sequence</w:t>
            </w:r>
          </w:p>
        </w:tc>
      </w:tr>
      <w:tr w:rsidR="004218B1" w14:paraId="31C4414D"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E8ABAB7" w14:textId="77777777" w:rsidR="004218B1" w:rsidRPr="004218B1" w:rsidRDefault="004218B1" w:rsidP="004218B1">
            <w:pPr>
              <w:rPr>
                <w:sz w:val="18"/>
                <w:szCs w:val="18"/>
              </w:rPr>
            </w:pPr>
            <w:r w:rsidRPr="004218B1">
              <w:rPr>
                <w:sz w:val="18"/>
                <w:szCs w:val="18"/>
              </w:rPr>
              <w:t>29</w:t>
            </w:r>
          </w:p>
        </w:tc>
        <w:tc>
          <w:tcPr>
            <w:tcW w:w="2460" w:type="dxa"/>
            <w:gridSpan w:val="3"/>
            <w:tcBorders>
              <w:top w:val="nil"/>
              <w:left w:val="nil"/>
              <w:bottom w:val="single" w:sz="4" w:space="0" w:color="auto"/>
              <w:right w:val="single" w:sz="4" w:space="0" w:color="auto"/>
            </w:tcBorders>
            <w:shd w:val="clear" w:color="auto" w:fill="auto"/>
            <w:vAlign w:val="bottom"/>
            <w:hideMark/>
          </w:tcPr>
          <w:p w14:paraId="7B29B1F4" w14:textId="77777777" w:rsidR="004218B1" w:rsidRPr="004218B1" w:rsidRDefault="004218B1">
            <w:pPr>
              <w:rPr>
                <w:sz w:val="18"/>
                <w:szCs w:val="18"/>
              </w:rPr>
            </w:pPr>
            <w:proofErr w:type="spellStart"/>
            <w:r w:rsidRPr="004218B1">
              <w:rPr>
                <w:sz w:val="18"/>
                <w:szCs w:val="18"/>
              </w:rPr>
              <w:t>subcom_param_subaddr</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099CD5AE" w14:textId="77777777" w:rsidR="004218B1" w:rsidRPr="004218B1" w:rsidRDefault="004218B1" w:rsidP="004218B1">
            <w:pPr>
              <w:rPr>
                <w:sz w:val="18"/>
                <w:szCs w:val="18"/>
              </w:rPr>
            </w:pPr>
            <w:r w:rsidRPr="004218B1">
              <w:rPr>
                <w:sz w:val="18"/>
                <w:szCs w:val="18"/>
              </w:rPr>
              <w:t>20128</w:t>
            </w:r>
          </w:p>
        </w:tc>
        <w:tc>
          <w:tcPr>
            <w:tcW w:w="1440" w:type="dxa"/>
            <w:gridSpan w:val="2"/>
            <w:tcBorders>
              <w:top w:val="nil"/>
              <w:left w:val="nil"/>
              <w:bottom w:val="single" w:sz="4" w:space="0" w:color="auto"/>
              <w:right w:val="single" w:sz="4" w:space="0" w:color="auto"/>
            </w:tcBorders>
            <w:shd w:val="clear" w:color="auto" w:fill="auto"/>
            <w:vAlign w:val="bottom"/>
            <w:hideMark/>
          </w:tcPr>
          <w:p w14:paraId="60BE2763"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79F9DD20"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1A4FE81" w14:textId="77777777" w:rsidR="004218B1" w:rsidRPr="004218B1" w:rsidRDefault="004218B1">
            <w:pPr>
              <w:rPr>
                <w:sz w:val="18"/>
                <w:szCs w:val="18"/>
              </w:rPr>
            </w:pPr>
            <w:r w:rsidRPr="004218B1">
              <w:rPr>
                <w:sz w:val="18"/>
                <w:szCs w:val="18"/>
              </w:rPr>
              <w:t xml:space="preserve">Sub-commutated parameter sub-address. Identifies the </w:t>
            </w:r>
            <w:proofErr w:type="spellStart"/>
            <w:r w:rsidRPr="004218B1">
              <w:rPr>
                <w:sz w:val="18"/>
                <w:szCs w:val="18"/>
              </w:rPr>
              <w:t>subcommutated</w:t>
            </w:r>
            <w:proofErr w:type="spellEnd"/>
            <w:r w:rsidRPr="004218B1">
              <w:rPr>
                <w:sz w:val="18"/>
                <w:szCs w:val="18"/>
              </w:rPr>
              <w:t xml:space="preserve"> parameter block.</w:t>
            </w:r>
          </w:p>
        </w:tc>
      </w:tr>
      <w:tr w:rsidR="004218B1" w14:paraId="05B174C0"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10A07C8" w14:textId="77777777" w:rsidR="004218B1" w:rsidRPr="004218B1" w:rsidRDefault="004218B1" w:rsidP="004218B1">
            <w:pPr>
              <w:rPr>
                <w:sz w:val="18"/>
                <w:szCs w:val="18"/>
              </w:rPr>
            </w:pPr>
            <w:r w:rsidRPr="004218B1">
              <w:rPr>
                <w:sz w:val="18"/>
                <w:szCs w:val="18"/>
              </w:rPr>
              <w:t>30</w:t>
            </w:r>
          </w:p>
        </w:tc>
        <w:tc>
          <w:tcPr>
            <w:tcW w:w="2460" w:type="dxa"/>
            <w:gridSpan w:val="3"/>
            <w:tcBorders>
              <w:top w:val="nil"/>
              <w:left w:val="nil"/>
              <w:bottom w:val="single" w:sz="4" w:space="0" w:color="auto"/>
              <w:right w:val="single" w:sz="4" w:space="0" w:color="auto"/>
            </w:tcBorders>
            <w:shd w:val="clear" w:color="auto" w:fill="auto"/>
            <w:vAlign w:val="bottom"/>
            <w:hideMark/>
          </w:tcPr>
          <w:p w14:paraId="08D95CB6" w14:textId="77777777" w:rsidR="004218B1" w:rsidRPr="004218B1" w:rsidRDefault="004218B1">
            <w:pPr>
              <w:rPr>
                <w:sz w:val="18"/>
                <w:szCs w:val="18"/>
              </w:rPr>
            </w:pPr>
            <w:r w:rsidRPr="004218B1">
              <w:rPr>
                <w:sz w:val="18"/>
                <w:szCs w:val="18"/>
              </w:rPr>
              <w:t>subcom_param1</w:t>
            </w:r>
          </w:p>
        </w:tc>
        <w:tc>
          <w:tcPr>
            <w:tcW w:w="760" w:type="dxa"/>
            <w:tcBorders>
              <w:top w:val="nil"/>
              <w:left w:val="nil"/>
              <w:bottom w:val="single" w:sz="4" w:space="0" w:color="auto"/>
              <w:right w:val="single" w:sz="4" w:space="0" w:color="auto"/>
            </w:tcBorders>
            <w:shd w:val="clear" w:color="auto" w:fill="auto"/>
            <w:vAlign w:val="bottom"/>
            <w:hideMark/>
          </w:tcPr>
          <w:p w14:paraId="15C67435" w14:textId="77777777" w:rsidR="004218B1" w:rsidRPr="004218B1" w:rsidRDefault="004218B1" w:rsidP="004218B1">
            <w:pPr>
              <w:rPr>
                <w:sz w:val="18"/>
                <w:szCs w:val="18"/>
              </w:rPr>
            </w:pPr>
            <w:r w:rsidRPr="004218B1">
              <w:rPr>
                <w:sz w:val="18"/>
                <w:szCs w:val="18"/>
              </w:rPr>
              <w:t>20196</w:t>
            </w:r>
          </w:p>
        </w:tc>
        <w:tc>
          <w:tcPr>
            <w:tcW w:w="1440" w:type="dxa"/>
            <w:gridSpan w:val="2"/>
            <w:tcBorders>
              <w:top w:val="nil"/>
              <w:left w:val="nil"/>
              <w:bottom w:val="single" w:sz="4" w:space="0" w:color="auto"/>
              <w:right w:val="single" w:sz="4" w:space="0" w:color="auto"/>
            </w:tcBorders>
            <w:shd w:val="clear" w:color="auto" w:fill="auto"/>
            <w:vAlign w:val="bottom"/>
            <w:hideMark/>
          </w:tcPr>
          <w:p w14:paraId="7964D0AB"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2BA631E6"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1D50F1C" w14:textId="77777777" w:rsidR="004218B1" w:rsidRPr="004218B1" w:rsidRDefault="004218B1">
            <w:pPr>
              <w:rPr>
                <w:sz w:val="18"/>
                <w:szCs w:val="18"/>
              </w:rPr>
            </w:pPr>
            <w:r w:rsidRPr="004218B1">
              <w:rPr>
                <w:sz w:val="18"/>
                <w:szCs w:val="18"/>
              </w:rPr>
              <w:t>Sub-commutated parameter 1</w:t>
            </w:r>
          </w:p>
        </w:tc>
      </w:tr>
      <w:tr w:rsidR="004218B1" w14:paraId="68CDFB2F"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3D8997C" w14:textId="77777777" w:rsidR="004218B1" w:rsidRPr="004218B1" w:rsidRDefault="004218B1" w:rsidP="004218B1">
            <w:pPr>
              <w:rPr>
                <w:sz w:val="18"/>
                <w:szCs w:val="18"/>
              </w:rPr>
            </w:pPr>
            <w:r w:rsidRPr="004218B1">
              <w:rPr>
                <w:sz w:val="18"/>
                <w:szCs w:val="18"/>
              </w:rPr>
              <w:t>31</w:t>
            </w:r>
          </w:p>
        </w:tc>
        <w:tc>
          <w:tcPr>
            <w:tcW w:w="2460" w:type="dxa"/>
            <w:gridSpan w:val="3"/>
            <w:tcBorders>
              <w:top w:val="nil"/>
              <w:left w:val="nil"/>
              <w:bottom w:val="single" w:sz="4" w:space="0" w:color="auto"/>
              <w:right w:val="single" w:sz="4" w:space="0" w:color="auto"/>
            </w:tcBorders>
            <w:shd w:val="clear" w:color="auto" w:fill="auto"/>
            <w:vAlign w:val="bottom"/>
            <w:hideMark/>
          </w:tcPr>
          <w:p w14:paraId="2784D236" w14:textId="77777777" w:rsidR="004218B1" w:rsidRPr="004218B1" w:rsidRDefault="004218B1">
            <w:pPr>
              <w:rPr>
                <w:sz w:val="18"/>
                <w:szCs w:val="18"/>
              </w:rPr>
            </w:pPr>
            <w:r w:rsidRPr="004218B1">
              <w:rPr>
                <w:sz w:val="18"/>
                <w:szCs w:val="18"/>
              </w:rPr>
              <w:t>subcom_param2</w:t>
            </w:r>
          </w:p>
        </w:tc>
        <w:tc>
          <w:tcPr>
            <w:tcW w:w="760" w:type="dxa"/>
            <w:tcBorders>
              <w:top w:val="nil"/>
              <w:left w:val="nil"/>
              <w:bottom w:val="single" w:sz="4" w:space="0" w:color="auto"/>
              <w:right w:val="single" w:sz="4" w:space="0" w:color="auto"/>
            </w:tcBorders>
            <w:shd w:val="clear" w:color="auto" w:fill="auto"/>
            <w:vAlign w:val="bottom"/>
            <w:hideMark/>
          </w:tcPr>
          <w:p w14:paraId="2D8122E2" w14:textId="77777777" w:rsidR="004218B1" w:rsidRPr="004218B1" w:rsidRDefault="004218B1" w:rsidP="004218B1">
            <w:pPr>
              <w:rPr>
                <w:sz w:val="18"/>
                <w:szCs w:val="18"/>
              </w:rPr>
            </w:pPr>
            <w:r w:rsidRPr="004218B1">
              <w:rPr>
                <w:sz w:val="18"/>
                <w:szCs w:val="18"/>
              </w:rPr>
              <w:t>20468</w:t>
            </w:r>
          </w:p>
        </w:tc>
        <w:tc>
          <w:tcPr>
            <w:tcW w:w="1440" w:type="dxa"/>
            <w:gridSpan w:val="2"/>
            <w:tcBorders>
              <w:top w:val="nil"/>
              <w:left w:val="nil"/>
              <w:bottom w:val="single" w:sz="4" w:space="0" w:color="auto"/>
              <w:right w:val="single" w:sz="4" w:space="0" w:color="auto"/>
            </w:tcBorders>
            <w:shd w:val="clear" w:color="auto" w:fill="auto"/>
            <w:vAlign w:val="bottom"/>
            <w:hideMark/>
          </w:tcPr>
          <w:p w14:paraId="4E23F398"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5444F099"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3CF0A60" w14:textId="77777777" w:rsidR="004218B1" w:rsidRPr="004218B1" w:rsidRDefault="004218B1">
            <w:pPr>
              <w:rPr>
                <w:sz w:val="18"/>
                <w:szCs w:val="18"/>
              </w:rPr>
            </w:pPr>
            <w:r w:rsidRPr="004218B1">
              <w:rPr>
                <w:sz w:val="18"/>
                <w:szCs w:val="18"/>
              </w:rPr>
              <w:t>Sub-commutated parameter 2</w:t>
            </w:r>
          </w:p>
        </w:tc>
      </w:tr>
      <w:tr w:rsidR="004218B1" w14:paraId="0B675A5B"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12A3315" w14:textId="77777777" w:rsidR="004218B1" w:rsidRPr="004218B1" w:rsidRDefault="004218B1" w:rsidP="004218B1">
            <w:pPr>
              <w:rPr>
                <w:sz w:val="18"/>
                <w:szCs w:val="18"/>
              </w:rPr>
            </w:pPr>
            <w:r w:rsidRPr="004218B1">
              <w:rPr>
                <w:sz w:val="18"/>
                <w:szCs w:val="18"/>
              </w:rPr>
              <w:t>32</w:t>
            </w:r>
          </w:p>
        </w:tc>
        <w:tc>
          <w:tcPr>
            <w:tcW w:w="2460" w:type="dxa"/>
            <w:gridSpan w:val="3"/>
            <w:tcBorders>
              <w:top w:val="nil"/>
              <w:left w:val="nil"/>
              <w:bottom w:val="single" w:sz="4" w:space="0" w:color="auto"/>
              <w:right w:val="single" w:sz="4" w:space="0" w:color="auto"/>
            </w:tcBorders>
            <w:shd w:val="clear" w:color="auto" w:fill="auto"/>
            <w:vAlign w:val="bottom"/>
            <w:hideMark/>
          </w:tcPr>
          <w:p w14:paraId="0AF693E2" w14:textId="77777777" w:rsidR="004218B1" w:rsidRPr="004218B1" w:rsidRDefault="004218B1">
            <w:pPr>
              <w:rPr>
                <w:sz w:val="18"/>
                <w:szCs w:val="18"/>
              </w:rPr>
            </w:pPr>
            <w:r w:rsidRPr="004218B1">
              <w:rPr>
                <w:sz w:val="18"/>
                <w:szCs w:val="18"/>
              </w:rPr>
              <w:t>subcom_param3</w:t>
            </w:r>
          </w:p>
        </w:tc>
        <w:tc>
          <w:tcPr>
            <w:tcW w:w="760" w:type="dxa"/>
            <w:tcBorders>
              <w:top w:val="nil"/>
              <w:left w:val="nil"/>
              <w:bottom w:val="single" w:sz="4" w:space="0" w:color="auto"/>
              <w:right w:val="single" w:sz="4" w:space="0" w:color="auto"/>
            </w:tcBorders>
            <w:shd w:val="clear" w:color="auto" w:fill="auto"/>
            <w:vAlign w:val="bottom"/>
            <w:hideMark/>
          </w:tcPr>
          <w:p w14:paraId="3094041E" w14:textId="77777777" w:rsidR="004218B1" w:rsidRPr="004218B1" w:rsidRDefault="004218B1" w:rsidP="004218B1">
            <w:pPr>
              <w:rPr>
                <w:sz w:val="18"/>
                <w:szCs w:val="18"/>
              </w:rPr>
            </w:pPr>
            <w:r w:rsidRPr="004218B1">
              <w:rPr>
                <w:sz w:val="18"/>
                <w:szCs w:val="18"/>
              </w:rPr>
              <w:t>20740</w:t>
            </w:r>
          </w:p>
        </w:tc>
        <w:tc>
          <w:tcPr>
            <w:tcW w:w="1440" w:type="dxa"/>
            <w:gridSpan w:val="2"/>
            <w:tcBorders>
              <w:top w:val="nil"/>
              <w:left w:val="nil"/>
              <w:bottom w:val="single" w:sz="4" w:space="0" w:color="auto"/>
              <w:right w:val="single" w:sz="4" w:space="0" w:color="auto"/>
            </w:tcBorders>
            <w:shd w:val="clear" w:color="auto" w:fill="auto"/>
            <w:vAlign w:val="bottom"/>
            <w:hideMark/>
          </w:tcPr>
          <w:p w14:paraId="396EC386"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694FB03D"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128F5B8" w14:textId="77777777" w:rsidR="004218B1" w:rsidRPr="004218B1" w:rsidRDefault="004218B1">
            <w:pPr>
              <w:rPr>
                <w:sz w:val="18"/>
                <w:szCs w:val="18"/>
              </w:rPr>
            </w:pPr>
            <w:r w:rsidRPr="004218B1">
              <w:rPr>
                <w:sz w:val="18"/>
                <w:szCs w:val="18"/>
              </w:rPr>
              <w:t>Sub-commutated parameter 3</w:t>
            </w:r>
          </w:p>
        </w:tc>
      </w:tr>
      <w:tr w:rsidR="004218B1" w14:paraId="6CF8E79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702059D" w14:textId="77777777" w:rsidR="004218B1" w:rsidRPr="004218B1" w:rsidRDefault="004218B1" w:rsidP="004218B1">
            <w:pPr>
              <w:rPr>
                <w:sz w:val="18"/>
                <w:szCs w:val="18"/>
              </w:rPr>
            </w:pPr>
            <w:r w:rsidRPr="004218B1">
              <w:rPr>
                <w:sz w:val="18"/>
                <w:szCs w:val="18"/>
              </w:rPr>
              <w:t>33</w:t>
            </w:r>
          </w:p>
        </w:tc>
        <w:tc>
          <w:tcPr>
            <w:tcW w:w="2460" w:type="dxa"/>
            <w:gridSpan w:val="3"/>
            <w:tcBorders>
              <w:top w:val="nil"/>
              <w:left w:val="nil"/>
              <w:bottom w:val="single" w:sz="4" w:space="0" w:color="auto"/>
              <w:right w:val="single" w:sz="4" w:space="0" w:color="auto"/>
            </w:tcBorders>
            <w:shd w:val="clear" w:color="auto" w:fill="auto"/>
            <w:vAlign w:val="bottom"/>
            <w:hideMark/>
          </w:tcPr>
          <w:p w14:paraId="439E267C" w14:textId="77777777" w:rsidR="004218B1" w:rsidRPr="004218B1" w:rsidRDefault="004218B1">
            <w:pPr>
              <w:rPr>
                <w:sz w:val="18"/>
                <w:szCs w:val="18"/>
              </w:rPr>
            </w:pPr>
            <w:r w:rsidRPr="004218B1">
              <w:rPr>
                <w:sz w:val="18"/>
                <w:szCs w:val="18"/>
              </w:rPr>
              <w:t>subcom_param4</w:t>
            </w:r>
          </w:p>
        </w:tc>
        <w:tc>
          <w:tcPr>
            <w:tcW w:w="760" w:type="dxa"/>
            <w:tcBorders>
              <w:top w:val="nil"/>
              <w:left w:val="nil"/>
              <w:bottom w:val="single" w:sz="4" w:space="0" w:color="auto"/>
              <w:right w:val="single" w:sz="4" w:space="0" w:color="auto"/>
            </w:tcBorders>
            <w:shd w:val="clear" w:color="auto" w:fill="auto"/>
            <w:vAlign w:val="bottom"/>
            <w:hideMark/>
          </w:tcPr>
          <w:p w14:paraId="253743B5" w14:textId="77777777" w:rsidR="004218B1" w:rsidRPr="004218B1" w:rsidRDefault="004218B1" w:rsidP="004218B1">
            <w:pPr>
              <w:rPr>
                <w:sz w:val="18"/>
                <w:szCs w:val="18"/>
              </w:rPr>
            </w:pPr>
            <w:r w:rsidRPr="004218B1">
              <w:rPr>
                <w:sz w:val="18"/>
                <w:szCs w:val="18"/>
              </w:rPr>
              <w:t>21012</w:t>
            </w:r>
          </w:p>
        </w:tc>
        <w:tc>
          <w:tcPr>
            <w:tcW w:w="1440" w:type="dxa"/>
            <w:gridSpan w:val="2"/>
            <w:tcBorders>
              <w:top w:val="nil"/>
              <w:left w:val="nil"/>
              <w:bottom w:val="single" w:sz="4" w:space="0" w:color="auto"/>
              <w:right w:val="single" w:sz="4" w:space="0" w:color="auto"/>
            </w:tcBorders>
            <w:shd w:val="clear" w:color="auto" w:fill="auto"/>
            <w:vAlign w:val="bottom"/>
            <w:hideMark/>
          </w:tcPr>
          <w:p w14:paraId="542D365E"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658B962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70C467D" w14:textId="77777777" w:rsidR="004218B1" w:rsidRPr="004218B1" w:rsidRDefault="004218B1">
            <w:pPr>
              <w:rPr>
                <w:sz w:val="18"/>
                <w:szCs w:val="18"/>
              </w:rPr>
            </w:pPr>
            <w:r w:rsidRPr="004218B1">
              <w:rPr>
                <w:sz w:val="18"/>
                <w:szCs w:val="18"/>
              </w:rPr>
              <w:t>Sub-commutated parameter 4</w:t>
            </w:r>
          </w:p>
        </w:tc>
      </w:tr>
      <w:tr w:rsidR="004218B1" w14:paraId="07729DD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3D9CFA5" w14:textId="77777777" w:rsidR="004218B1" w:rsidRPr="004218B1" w:rsidRDefault="004218B1" w:rsidP="004218B1">
            <w:pPr>
              <w:rPr>
                <w:sz w:val="18"/>
                <w:szCs w:val="18"/>
              </w:rPr>
            </w:pPr>
            <w:r w:rsidRPr="004218B1">
              <w:rPr>
                <w:sz w:val="18"/>
                <w:szCs w:val="18"/>
              </w:rPr>
              <w:t>34</w:t>
            </w:r>
          </w:p>
        </w:tc>
        <w:tc>
          <w:tcPr>
            <w:tcW w:w="2460" w:type="dxa"/>
            <w:gridSpan w:val="3"/>
            <w:tcBorders>
              <w:top w:val="nil"/>
              <w:left w:val="nil"/>
              <w:bottom w:val="single" w:sz="4" w:space="0" w:color="auto"/>
              <w:right w:val="single" w:sz="4" w:space="0" w:color="auto"/>
            </w:tcBorders>
            <w:shd w:val="clear" w:color="auto" w:fill="auto"/>
            <w:vAlign w:val="bottom"/>
            <w:hideMark/>
          </w:tcPr>
          <w:p w14:paraId="75FFB88B" w14:textId="77777777" w:rsidR="004218B1" w:rsidRPr="004218B1" w:rsidRDefault="004218B1">
            <w:pPr>
              <w:rPr>
                <w:sz w:val="18"/>
                <w:szCs w:val="18"/>
              </w:rPr>
            </w:pPr>
            <w:r w:rsidRPr="004218B1">
              <w:rPr>
                <w:sz w:val="18"/>
                <w:szCs w:val="18"/>
              </w:rPr>
              <w:t>subcom_param5</w:t>
            </w:r>
          </w:p>
        </w:tc>
        <w:tc>
          <w:tcPr>
            <w:tcW w:w="760" w:type="dxa"/>
            <w:tcBorders>
              <w:top w:val="nil"/>
              <w:left w:val="nil"/>
              <w:bottom w:val="single" w:sz="4" w:space="0" w:color="auto"/>
              <w:right w:val="single" w:sz="4" w:space="0" w:color="auto"/>
            </w:tcBorders>
            <w:shd w:val="clear" w:color="auto" w:fill="auto"/>
            <w:vAlign w:val="bottom"/>
            <w:hideMark/>
          </w:tcPr>
          <w:p w14:paraId="6E5790E6" w14:textId="77777777" w:rsidR="004218B1" w:rsidRPr="004218B1" w:rsidRDefault="004218B1" w:rsidP="004218B1">
            <w:pPr>
              <w:rPr>
                <w:sz w:val="18"/>
                <w:szCs w:val="18"/>
              </w:rPr>
            </w:pPr>
            <w:r w:rsidRPr="004218B1">
              <w:rPr>
                <w:sz w:val="18"/>
                <w:szCs w:val="18"/>
              </w:rPr>
              <w:t>21284</w:t>
            </w:r>
          </w:p>
        </w:tc>
        <w:tc>
          <w:tcPr>
            <w:tcW w:w="1440" w:type="dxa"/>
            <w:gridSpan w:val="2"/>
            <w:tcBorders>
              <w:top w:val="nil"/>
              <w:left w:val="nil"/>
              <w:bottom w:val="single" w:sz="4" w:space="0" w:color="auto"/>
              <w:right w:val="single" w:sz="4" w:space="0" w:color="auto"/>
            </w:tcBorders>
            <w:shd w:val="clear" w:color="auto" w:fill="auto"/>
            <w:vAlign w:val="bottom"/>
            <w:hideMark/>
          </w:tcPr>
          <w:p w14:paraId="305EB0AE"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3BACD70E"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0C317BD" w14:textId="77777777" w:rsidR="004218B1" w:rsidRPr="004218B1" w:rsidRDefault="004218B1">
            <w:pPr>
              <w:rPr>
                <w:sz w:val="18"/>
                <w:szCs w:val="18"/>
              </w:rPr>
            </w:pPr>
            <w:r w:rsidRPr="004218B1">
              <w:rPr>
                <w:sz w:val="18"/>
                <w:szCs w:val="18"/>
              </w:rPr>
              <w:t>Sub-commutated parameter 5</w:t>
            </w:r>
          </w:p>
        </w:tc>
      </w:tr>
      <w:tr w:rsidR="004218B1" w14:paraId="6979D62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31DA4B5" w14:textId="77777777" w:rsidR="004218B1" w:rsidRPr="004218B1" w:rsidRDefault="004218B1" w:rsidP="004218B1">
            <w:pPr>
              <w:rPr>
                <w:sz w:val="18"/>
                <w:szCs w:val="18"/>
              </w:rPr>
            </w:pPr>
            <w:r w:rsidRPr="004218B1">
              <w:rPr>
                <w:sz w:val="18"/>
                <w:szCs w:val="18"/>
              </w:rPr>
              <w:t>35</w:t>
            </w:r>
          </w:p>
        </w:tc>
        <w:tc>
          <w:tcPr>
            <w:tcW w:w="2460" w:type="dxa"/>
            <w:gridSpan w:val="3"/>
            <w:tcBorders>
              <w:top w:val="nil"/>
              <w:left w:val="nil"/>
              <w:bottom w:val="single" w:sz="4" w:space="0" w:color="auto"/>
              <w:right w:val="single" w:sz="4" w:space="0" w:color="auto"/>
            </w:tcBorders>
            <w:shd w:val="clear" w:color="auto" w:fill="auto"/>
            <w:vAlign w:val="bottom"/>
            <w:hideMark/>
          </w:tcPr>
          <w:p w14:paraId="334493AA" w14:textId="77777777" w:rsidR="004218B1" w:rsidRPr="004218B1" w:rsidRDefault="004218B1">
            <w:pPr>
              <w:rPr>
                <w:sz w:val="18"/>
                <w:szCs w:val="18"/>
              </w:rPr>
            </w:pPr>
            <w:r w:rsidRPr="004218B1">
              <w:rPr>
                <w:sz w:val="18"/>
                <w:szCs w:val="18"/>
              </w:rPr>
              <w:t>subcom_param6</w:t>
            </w:r>
          </w:p>
        </w:tc>
        <w:tc>
          <w:tcPr>
            <w:tcW w:w="760" w:type="dxa"/>
            <w:tcBorders>
              <w:top w:val="nil"/>
              <w:left w:val="nil"/>
              <w:bottom w:val="single" w:sz="4" w:space="0" w:color="auto"/>
              <w:right w:val="single" w:sz="4" w:space="0" w:color="auto"/>
            </w:tcBorders>
            <w:shd w:val="clear" w:color="auto" w:fill="auto"/>
            <w:vAlign w:val="bottom"/>
            <w:hideMark/>
          </w:tcPr>
          <w:p w14:paraId="68E1A76A" w14:textId="77777777" w:rsidR="004218B1" w:rsidRPr="004218B1" w:rsidRDefault="004218B1" w:rsidP="004218B1">
            <w:pPr>
              <w:rPr>
                <w:sz w:val="18"/>
                <w:szCs w:val="18"/>
              </w:rPr>
            </w:pPr>
            <w:r w:rsidRPr="004218B1">
              <w:rPr>
                <w:sz w:val="18"/>
                <w:szCs w:val="18"/>
              </w:rPr>
              <w:t>21556</w:t>
            </w:r>
          </w:p>
        </w:tc>
        <w:tc>
          <w:tcPr>
            <w:tcW w:w="1440" w:type="dxa"/>
            <w:gridSpan w:val="2"/>
            <w:tcBorders>
              <w:top w:val="nil"/>
              <w:left w:val="nil"/>
              <w:bottom w:val="single" w:sz="4" w:space="0" w:color="auto"/>
              <w:right w:val="single" w:sz="4" w:space="0" w:color="auto"/>
            </w:tcBorders>
            <w:shd w:val="clear" w:color="auto" w:fill="auto"/>
            <w:vAlign w:val="bottom"/>
            <w:hideMark/>
          </w:tcPr>
          <w:p w14:paraId="33E0725D"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44901FFE"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82834AE" w14:textId="77777777" w:rsidR="004218B1" w:rsidRPr="004218B1" w:rsidRDefault="004218B1">
            <w:pPr>
              <w:rPr>
                <w:sz w:val="18"/>
                <w:szCs w:val="18"/>
              </w:rPr>
            </w:pPr>
            <w:r w:rsidRPr="004218B1">
              <w:rPr>
                <w:sz w:val="18"/>
                <w:szCs w:val="18"/>
              </w:rPr>
              <w:t>Sub-commutated parameter 6</w:t>
            </w:r>
          </w:p>
        </w:tc>
      </w:tr>
      <w:tr w:rsidR="004218B1" w14:paraId="189F737F"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219289B" w14:textId="77777777" w:rsidR="004218B1" w:rsidRPr="004218B1" w:rsidRDefault="004218B1" w:rsidP="004218B1">
            <w:pPr>
              <w:rPr>
                <w:sz w:val="18"/>
                <w:szCs w:val="18"/>
              </w:rPr>
            </w:pPr>
            <w:r w:rsidRPr="004218B1">
              <w:rPr>
                <w:sz w:val="18"/>
                <w:szCs w:val="18"/>
              </w:rPr>
              <w:t>36</w:t>
            </w:r>
          </w:p>
        </w:tc>
        <w:tc>
          <w:tcPr>
            <w:tcW w:w="2460" w:type="dxa"/>
            <w:gridSpan w:val="3"/>
            <w:tcBorders>
              <w:top w:val="nil"/>
              <w:left w:val="nil"/>
              <w:bottom w:val="single" w:sz="4" w:space="0" w:color="auto"/>
              <w:right w:val="single" w:sz="4" w:space="0" w:color="auto"/>
            </w:tcBorders>
            <w:shd w:val="clear" w:color="auto" w:fill="auto"/>
            <w:vAlign w:val="bottom"/>
            <w:hideMark/>
          </w:tcPr>
          <w:p w14:paraId="1A3769A6" w14:textId="77777777" w:rsidR="004218B1" w:rsidRPr="004218B1" w:rsidRDefault="004218B1">
            <w:pPr>
              <w:rPr>
                <w:sz w:val="18"/>
                <w:szCs w:val="18"/>
              </w:rPr>
            </w:pPr>
            <w:proofErr w:type="spellStart"/>
            <w:r w:rsidRPr="004218B1">
              <w:rPr>
                <w:sz w:val="18"/>
                <w:szCs w:val="18"/>
              </w:rPr>
              <w:t>edac_single_bit_errs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ADCC6A5" w14:textId="77777777" w:rsidR="004218B1" w:rsidRPr="004218B1" w:rsidRDefault="004218B1" w:rsidP="004218B1">
            <w:pPr>
              <w:rPr>
                <w:sz w:val="18"/>
                <w:szCs w:val="18"/>
              </w:rPr>
            </w:pPr>
            <w:r w:rsidRPr="004218B1">
              <w:rPr>
                <w:sz w:val="18"/>
                <w:szCs w:val="18"/>
              </w:rPr>
              <w:t>21828</w:t>
            </w:r>
          </w:p>
        </w:tc>
        <w:tc>
          <w:tcPr>
            <w:tcW w:w="1440" w:type="dxa"/>
            <w:gridSpan w:val="2"/>
            <w:tcBorders>
              <w:top w:val="nil"/>
              <w:left w:val="nil"/>
              <w:bottom w:val="single" w:sz="4" w:space="0" w:color="auto"/>
              <w:right w:val="single" w:sz="4" w:space="0" w:color="auto"/>
            </w:tcBorders>
            <w:shd w:val="clear" w:color="auto" w:fill="auto"/>
            <w:vAlign w:val="bottom"/>
            <w:hideMark/>
          </w:tcPr>
          <w:p w14:paraId="62BD8167"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1B1A47F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A480973" w14:textId="77777777" w:rsidR="004218B1" w:rsidRPr="004218B1" w:rsidRDefault="004218B1">
            <w:pPr>
              <w:rPr>
                <w:sz w:val="18"/>
                <w:szCs w:val="18"/>
              </w:rPr>
            </w:pPr>
            <w:r w:rsidRPr="004218B1">
              <w:rPr>
                <w:sz w:val="18"/>
                <w:szCs w:val="18"/>
              </w:rPr>
              <w:t>Single bit error detected in SRAM. Single bit errors are corrected.</w:t>
            </w:r>
          </w:p>
        </w:tc>
      </w:tr>
      <w:tr w:rsidR="004218B1" w14:paraId="014DA0D7"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381E8623" w14:textId="77777777" w:rsidR="004218B1" w:rsidRPr="004218B1" w:rsidRDefault="004218B1" w:rsidP="004218B1">
            <w:pPr>
              <w:rPr>
                <w:sz w:val="18"/>
                <w:szCs w:val="18"/>
              </w:rPr>
            </w:pPr>
            <w:r w:rsidRPr="004218B1">
              <w:rPr>
                <w:sz w:val="18"/>
                <w:szCs w:val="18"/>
              </w:rPr>
              <w:t>37</w:t>
            </w:r>
          </w:p>
        </w:tc>
        <w:tc>
          <w:tcPr>
            <w:tcW w:w="2460" w:type="dxa"/>
            <w:gridSpan w:val="3"/>
            <w:tcBorders>
              <w:top w:val="nil"/>
              <w:left w:val="nil"/>
              <w:bottom w:val="single" w:sz="4" w:space="0" w:color="auto"/>
              <w:right w:val="single" w:sz="4" w:space="0" w:color="auto"/>
            </w:tcBorders>
            <w:shd w:val="clear" w:color="auto" w:fill="auto"/>
            <w:vAlign w:val="bottom"/>
            <w:hideMark/>
          </w:tcPr>
          <w:p w14:paraId="060CACA2" w14:textId="77777777" w:rsidR="004218B1" w:rsidRPr="004218B1" w:rsidRDefault="004218B1">
            <w:pPr>
              <w:rPr>
                <w:sz w:val="18"/>
                <w:szCs w:val="18"/>
              </w:rPr>
            </w:pPr>
            <w:r w:rsidRPr="004218B1">
              <w:rPr>
                <w:sz w:val="18"/>
                <w:szCs w:val="18"/>
              </w:rPr>
              <w:t>subcom_param7</w:t>
            </w:r>
          </w:p>
        </w:tc>
        <w:tc>
          <w:tcPr>
            <w:tcW w:w="760" w:type="dxa"/>
            <w:tcBorders>
              <w:top w:val="nil"/>
              <w:left w:val="nil"/>
              <w:bottom w:val="single" w:sz="4" w:space="0" w:color="auto"/>
              <w:right w:val="single" w:sz="4" w:space="0" w:color="auto"/>
            </w:tcBorders>
            <w:shd w:val="clear" w:color="auto" w:fill="auto"/>
            <w:vAlign w:val="bottom"/>
            <w:hideMark/>
          </w:tcPr>
          <w:p w14:paraId="2F477402" w14:textId="77777777" w:rsidR="004218B1" w:rsidRPr="004218B1" w:rsidRDefault="004218B1" w:rsidP="004218B1">
            <w:pPr>
              <w:rPr>
                <w:sz w:val="18"/>
                <w:szCs w:val="18"/>
              </w:rPr>
            </w:pPr>
            <w:r w:rsidRPr="004218B1">
              <w:rPr>
                <w:sz w:val="18"/>
                <w:szCs w:val="18"/>
              </w:rPr>
              <w:t>24408</w:t>
            </w:r>
          </w:p>
        </w:tc>
        <w:tc>
          <w:tcPr>
            <w:tcW w:w="1440" w:type="dxa"/>
            <w:gridSpan w:val="2"/>
            <w:tcBorders>
              <w:top w:val="nil"/>
              <w:left w:val="nil"/>
              <w:bottom w:val="single" w:sz="4" w:space="0" w:color="auto"/>
              <w:right w:val="single" w:sz="4" w:space="0" w:color="auto"/>
            </w:tcBorders>
            <w:shd w:val="clear" w:color="auto" w:fill="auto"/>
            <w:vAlign w:val="bottom"/>
            <w:hideMark/>
          </w:tcPr>
          <w:p w14:paraId="633A2A32"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4971A63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80274F5" w14:textId="77777777" w:rsidR="004218B1" w:rsidRPr="004218B1" w:rsidRDefault="004218B1">
            <w:pPr>
              <w:rPr>
                <w:sz w:val="18"/>
                <w:szCs w:val="18"/>
              </w:rPr>
            </w:pPr>
            <w:r w:rsidRPr="004218B1">
              <w:rPr>
                <w:sz w:val="18"/>
                <w:szCs w:val="18"/>
              </w:rPr>
              <w:t>Sub-commutated parameter 7</w:t>
            </w:r>
          </w:p>
        </w:tc>
      </w:tr>
      <w:tr w:rsidR="004218B1" w14:paraId="65DC9BE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A2016AC" w14:textId="77777777" w:rsidR="004218B1" w:rsidRPr="004218B1" w:rsidRDefault="004218B1" w:rsidP="004218B1">
            <w:pPr>
              <w:rPr>
                <w:sz w:val="18"/>
                <w:szCs w:val="18"/>
              </w:rPr>
            </w:pPr>
            <w:r w:rsidRPr="004218B1">
              <w:rPr>
                <w:sz w:val="18"/>
                <w:szCs w:val="18"/>
              </w:rPr>
              <w:t>38</w:t>
            </w:r>
          </w:p>
        </w:tc>
        <w:tc>
          <w:tcPr>
            <w:tcW w:w="2460" w:type="dxa"/>
            <w:gridSpan w:val="3"/>
            <w:tcBorders>
              <w:top w:val="nil"/>
              <w:left w:val="nil"/>
              <w:bottom w:val="single" w:sz="4" w:space="0" w:color="auto"/>
              <w:right w:val="single" w:sz="4" w:space="0" w:color="auto"/>
            </w:tcBorders>
            <w:shd w:val="clear" w:color="auto" w:fill="auto"/>
            <w:vAlign w:val="bottom"/>
            <w:hideMark/>
          </w:tcPr>
          <w:p w14:paraId="5C1291A9" w14:textId="77777777" w:rsidR="004218B1" w:rsidRPr="004218B1" w:rsidRDefault="004218B1">
            <w:pPr>
              <w:rPr>
                <w:sz w:val="18"/>
                <w:szCs w:val="18"/>
              </w:rPr>
            </w:pPr>
            <w:r w:rsidRPr="004218B1">
              <w:rPr>
                <w:sz w:val="18"/>
                <w:szCs w:val="18"/>
              </w:rPr>
              <w:t>subcom_param8</w:t>
            </w:r>
          </w:p>
        </w:tc>
        <w:tc>
          <w:tcPr>
            <w:tcW w:w="760" w:type="dxa"/>
            <w:tcBorders>
              <w:top w:val="nil"/>
              <w:left w:val="nil"/>
              <w:bottom w:val="single" w:sz="4" w:space="0" w:color="auto"/>
              <w:right w:val="single" w:sz="4" w:space="0" w:color="auto"/>
            </w:tcBorders>
            <w:shd w:val="clear" w:color="auto" w:fill="auto"/>
            <w:vAlign w:val="bottom"/>
            <w:hideMark/>
          </w:tcPr>
          <w:p w14:paraId="4F6AE92E" w14:textId="77777777" w:rsidR="004218B1" w:rsidRPr="004218B1" w:rsidRDefault="004218B1" w:rsidP="004218B1">
            <w:pPr>
              <w:rPr>
                <w:sz w:val="18"/>
                <w:szCs w:val="18"/>
              </w:rPr>
            </w:pPr>
            <w:r w:rsidRPr="004218B1">
              <w:rPr>
                <w:sz w:val="18"/>
                <w:szCs w:val="18"/>
              </w:rPr>
              <w:t>24680</w:t>
            </w:r>
          </w:p>
        </w:tc>
        <w:tc>
          <w:tcPr>
            <w:tcW w:w="1440" w:type="dxa"/>
            <w:gridSpan w:val="2"/>
            <w:tcBorders>
              <w:top w:val="nil"/>
              <w:left w:val="nil"/>
              <w:bottom w:val="single" w:sz="4" w:space="0" w:color="auto"/>
              <w:right w:val="single" w:sz="4" w:space="0" w:color="auto"/>
            </w:tcBorders>
            <w:shd w:val="clear" w:color="auto" w:fill="auto"/>
            <w:vAlign w:val="bottom"/>
            <w:hideMark/>
          </w:tcPr>
          <w:p w14:paraId="538077B4" w14:textId="77777777" w:rsidR="004218B1" w:rsidRPr="004218B1" w:rsidRDefault="004218B1">
            <w:pPr>
              <w:rPr>
                <w:sz w:val="18"/>
                <w:szCs w:val="18"/>
              </w:rPr>
            </w:pPr>
            <w:r w:rsidRPr="004218B1">
              <w:rPr>
                <w:sz w:val="18"/>
                <w:szCs w:val="18"/>
              </w:rPr>
              <w:t>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027D271C"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652142C" w14:textId="77777777" w:rsidR="004218B1" w:rsidRPr="004218B1" w:rsidRDefault="004218B1">
            <w:pPr>
              <w:rPr>
                <w:sz w:val="18"/>
                <w:szCs w:val="18"/>
              </w:rPr>
            </w:pPr>
            <w:r w:rsidRPr="004218B1">
              <w:rPr>
                <w:sz w:val="18"/>
                <w:szCs w:val="18"/>
              </w:rPr>
              <w:t>Sub-commutated parameter 8</w:t>
            </w:r>
          </w:p>
        </w:tc>
      </w:tr>
      <w:tr w:rsidR="004218B1" w14:paraId="6ACB002B"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B55B513" w14:textId="77777777" w:rsidR="004218B1" w:rsidRPr="004218B1" w:rsidRDefault="004218B1" w:rsidP="004218B1">
            <w:pPr>
              <w:rPr>
                <w:sz w:val="18"/>
                <w:szCs w:val="18"/>
              </w:rPr>
            </w:pPr>
            <w:r w:rsidRPr="004218B1">
              <w:rPr>
                <w:sz w:val="18"/>
                <w:szCs w:val="18"/>
              </w:rPr>
              <w:t>39</w:t>
            </w:r>
          </w:p>
        </w:tc>
        <w:tc>
          <w:tcPr>
            <w:tcW w:w="2460" w:type="dxa"/>
            <w:gridSpan w:val="3"/>
            <w:tcBorders>
              <w:top w:val="nil"/>
              <w:left w:val="nil"/>
              <w:bottom w:val="single" w:sz="4" w:space="0" w:color="auto"/>
              <w:right w:val="single" w:sz="4" w:space="0" w:color="auto"/>
            </w:tcBorders>
            <w:shd w:val="clear" w:color="auto" w:fill="auto"/>
            <w:vAlign w:val="bottom"/>
            <w:hideMark/>
          </w:tcPr>
          <w:p w14:paraId="021070AC" w14:textId="77777777" w:rsidR="004218B1" w:rsidRPr="004218B1" w:rsidRDefault="004218B1">
            <w:pPr>
              <w:rPr>
                <w:sz w:val="18"/>
                <w:szCs w:val="18"/>
              </w:rPr>
            </w:pPr>
            <w:proofErr w:type="spellStart"/>
            <w:r w:rsidRPr="004218B1">
              <w:rPr>
                <w:sz w:val="18"/>
                <w:szCs w:val="18"/>
              </w:rPr>
              <w:t>os_pos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BBF36FF" w14:textId="77777777" w:rsidR="004218B1" w:rsidRPr="004218B1" w:rsidRDefault="004218B1" w:rsidP="004218B1">
            <w:pPr>
              <w:rPr>
                <w:sz w:val="18"/>
                <w:szCs w:val="18"/>
              </w:rPr>
            </w:pPr>
            <w:r w:rsidRPr="004218B1">
              <w:rPr>
                <w:sz w:val="18"/>
                <w:szCs w:val="18"/>
              </w:rPr>
              <w:t>24952</w:t>
            </w:r>
          </w:p>
        </w:tc>
        <w:tc>
          <w:tcPr>
            <w:tcW w:w="1440" w:type="dxa"/>
            <w:gridSpan w:val="2"/>
            <w:tcBorders>
              <w:top w:val="nil"/>
              <w:left w:val="nil"/>
              <w:bottom w:val="single" w:sz="4" w:space="0" w:color="auto"/>
              <w:right w:val="single" w:sz="4" w:space="0" w:color="auto"/>
            </w:tcBorders>
            <w:shd w:val="clear" w:color="auto" w:fill="auto"/>
            <w:vAlign w:val="bottom"/>
            <w:hideMark/>
          </w:tcPr>
          <w:p w14:paraId="01ADBD8B"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14D2D0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8C438FD" w14:textId="77777777" w:rsidR="004218B1" w:rsidRPr="004218B1" w:rsidRDefault="004218B1">
            <w:pPr>
              <w:rPr>
                <w:sz w:val="18"/>
                <w:szCs w:val="18"/>
              </w:rPr>
            </w:pPr>
            <w:r w:rsidRPr="004218B1">
              <w:rPr>
                <w:sz w:val="18"/>
                <w:szCs w:val="18"/>
              </w:rPr>
              <w:t>Linear motor optical switch position</w:t>
            </w:r>
          </w:p>
        </w:tc>
      </w:tr>
      <w:tr w:rsidR="004218B1" w14:paraId="73C9CABF"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8D25C87" w14:textId="77777777" w:rsidR="004218B1" w:rsidRPr="004218B1" w:rsidRDefault="004218B1" w:rsidP="004218B1">
            <w:pPr>
              <w:rPr>
                <w:sz w:val="18"/>
                <w:szCs w:val="18"/>
              </w:rPr>
            </w:pPr>
            <w:r w:rsidRPr="004218B1">
              <w:rPr>
                <w:sz w:val="18"/>
                <w:szCs w:val="18"/>
              </w:rPr>
              <w:t>40</w:t>
            </w:r>
          </w:p>
        </w:tc>
        <w:tc>
          <w:tcPr>
            <w:tcW w:w="2460" w:type="dxa"/>
            <w:gridSpan w:val="3"/>
            <w:tcBorders>
              <w:top w:val="nil"/>
              <w:left w:val="nil"/>
              <w:bottom w:val="single" w:sz="4" w:space="0" w:color="auto"/>
              <w:right w:val="single" w:sz="4" w:space="0" w:color="auto"/>
            </w:tcBorders>
            <w:shd w:val="clear" w:color="auto" w:fill="auto"/>
            <w:vAlign w:val="bottom"/>
            <w:hideMark/>
          </w:tcPr>
          <w:p w14:paraId="09346A1C" w14:textId="77777777" w:rsidR="004218B1" w:rsidRPr="004218B1" w:rsidRDefault="004218B1">
            <w:pPr>
              <w:rPr>
                <w:sz w:val="18"/>
                <w:szCs w:val="18"/>
              </w:rPr>
            </w:pPr>
            <w:proofErr w:type="spellStart"/>
            <w:r w:rsidRPr="004218B1">
              <w:rPr>
                <w:sz w:val="18"/>
                <w:szCs w:val="18"/>
              </w:rPr>
              <w:t>fringe_count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AD75717" w14:textId="77777777" w:rsidR="004218B1" w:rsidRPr="004218B1" w:rsidRDefault="004218B1" w:rsidP="004218B1">
            <w:pPr>
              <w:rPr>
                <w:sz w:val="18"/>
                <w:szCs w:val="18"/>
              </w:rPr>
            </w:pPr>
            <w:r w:rsidRPr="004218B1">
              <w:rPr>
                <w:sz w:val="18"/>
                <w:szCs w:val="18"/>
              </w:rPr>
              <w:t>25224</w:t>
            </w:r>
          </w:p>
        </w:tc>
        <w:tc>
          <w:tcPr>
            <w:tcW w:w="1440" w:type="dxa"/>
            <w:gridSpan w:val="2"/>
            <w:tcBorders>
              <w:top w:val="nil"/>
              <w:left w:val="nil"/>
              <w:bottom w:val="single" w:sz="4" w:space="0" w:color="auto"/>
              <w:right w:val="single" w:sz="4" w:space="0" w:color="auto"/>
            </w:tcBorders>
            <w:shd w:val="clear" w:color="auto" w:fill="auto"/>
            <w:vAlign w:val="bottom"/>
            <w:hideMark/>
          </w:tcPr>
          <w:p w14:paraId="7234D98E"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708B125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24CB508" w14:textId="77777777" w:rsidR="004218B1" w:rsidRPr="004218B1" w:rsidRDefault="004218B1">
            <w:pPr>
              <w:rPr>
                <w:sz w:val="18"/>
                <w:szCs w:val="18"/>
              </w:rPr>
            </w:pPr>
            <w:r w:rsidRPr="004218B1">
              <w:rPr>
                <w:sz w:val="18"/>
                <w:szCs w:val="18"/>
              </w:rPr>
              <w:t>Fringe count</w:t>
            </w:r>
          </w:p>
        </w:tc>
      </w:tr>
      <w:tr w:rsidR="004218B1" w14:paraId="6CD57FF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F73EF3C" w14:textId="77777777" w:rsidR="004218B1" w:rsidRPr="004218B1" w:rsidRDefault="004218B1" w:rsidP="004218B1">
            <w:pPr>
              <w:rPr>
                <w:sz w:val="18"/>
                <w:szCs w:val="18"/>
              </w:rPr>
            </w:pPr>
            <w:r w:rsidRPr="004218B1">
              <w:rPr>
                <w:sz w:val="18"/>
                <w:szCs w:val="18"/>
              </w:rPr>
              <w:t>41</w:t>
            </w:r>
          </w:p>
        </w:tc>
        <w:tc>
          <w:tcPr>
            <w:tcW w:w="2460" w:type="dxa"/>
            <w:gridSpan w:val="3"/>
            <w:tcBorders>
              <w:top w:val="nil"/>
              <w:left w:val="nil"/>
              <w:bottom w:val="single" w:sz="4" w:space="0" w:color="auto"/>
              <w:right w:val="single" w:sz="4" w:space="0" w:color="auto"/>
            </w:tcBorders>
            <w:shd w:val="clear" w:color="auto" w:fill="auto"/>
            <w:vAlign w:val="bottom"/>
            <w:hideMark/>
          </w:tcPr>
          <w:p w14:paraId="3DAD8F5D" w14:textId="77777777" w:rsidR="004218B1" w:rsidRPr="004218B1" w:rsidRDefault="004218B1">
            <w:pPr>
              <w:rPr>
                <w:sz w:val="18"/>
                <w:szCs w:val="18"/>
              </w:rPr>
            </w:pPr>
            <w:proofErr w:type="spellStart"/>
            <w:r w:rsidRPr="004218B1">
              <w:rPr>
                <w:sz w:val="18"/>
                <w:szCs w:val="18"/>
              </w:rPr>
              <w:t>peak_fringe</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661AFF6" w14:textId="77777777" w:rsidR="004218B1" w:rsidRPr="004218B1" w:rsidRDefault="004218B1" w:rsidP="004218B1">
            <w:pPr>
              <w:rPr>
                <w:sz w:val="18"/>
                <w:szCs w:val="18"/>
              </w:rPr>
            </w:pPr>
            <w:r w:rsidRPr="004218B1">
              <w:rPr>
                <w:sz w:val="18"/>
                <w:szCs w:val="18"/>
              </w:rPr>
              <w:t>25496</w:t>
            </w:r>
          </w:p>
        </w:tc>
        <w:tc>
          <w:tcPr>
            <w:tcW w:w="1440" w:type="dxa"/>
            <w:gridSpan w:val="2"/>
            <w:tcBorders>
              <w:top w:val="nil"/>
              <w:left w:val="nil"/>
              <w:bottom w:val="single" w:sz="4" w:space="0" w:color="auto"/>
              <w:right w:val="single" w:sz="4" w:space="0" w:color="auto"/>
            </w:tcBorders>
            <w:shd w:val="clear" w:color="auto" w:fill="auto"/>
            <w:vAlign w:val="bottom"/>
            <w:hideMark/>
          </w:tcPr>
          <w:p w14:paraId="2CA84DA8"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4FB7DEF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BF1F875" w14:textId="77777777" w:rsidR="004218B1" w:rsidRPr="004218B1" w:rsidRDefault="004218B1">
            <w:pPr>
              <w:rPr>
                <w:sz w:val="18"/>
                <w:szCs w:val="18"/>
              </w:rPr>
            </w:pPr>
            <w:r w:rsidRPr="004218B1">
              <w:rPr>
                <w:sz w:val="18"/>
                <w:szCs w:val="18"/>
              </w:rPr>
              <w:t>Peak to peak fringe amplitude</w:t>
            </w:r>
          </w:p>
        </w:tc>
      </w:tr>
      <w:tr w:rsidR="004218B1" w14:paraId="32380A82"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59AE9F1" w14:textId="77777777" w:rsidR="004218B1" w:rsidRPr="004218B1" w:rsidRDefault="004218B1" w:rsidP="004218B1">
            <w:pPr>
              <w:rPr>
                <w:sz w:val="18"/>
                <w:szCs w:val="18"/>
              </w:rPr>
            </w:pPr>
            <w:r w:rsidRPr="004218B1">
              <w:rPr>
                <w:sz w:val="18"/>
                <w:szCs w:val="18"/>
              </w:rPr>
              <w:t>42</w:t>
            </w:r>
          </w:p>
        </w:tc>
        <w:tc>
          <w:tcPr>
            <w:tcW w:w="2460" w:type="dxa"/>
            <w:gridSpan w:val="3"/>
            <w:tcBorders>
              <w:top w:val="nil"/>
              <w:left w:val="nil"/>
              <w:bottom w:val="single" w:sz="4" w:space="0" w:color="auto"/>
              <w:right w:val="single" w:sz="4" w:space="0" w:color="auto"/>
            </w:tcBorders>
            <w:shd w:val="clear" w:color="auto" w:fill="auto"/>
            <w:vAlign w:val="bottom"/>
            <w:hideMark/>
          </w:tcPr>
          <w:p w14:paraId="330D99D8" w14:textId="77777777" w:rsidR="004218B1" w:rsidRPr="004218B1" w:rsidRDefault="004218B1">
            <w:pPr>
              <w:rPr>
                <w:sz w:val="18"/>
                <w:szCs w:val="18"/>
              </w:rPr>
            </w:pPr>
            <w:proofErr w:type="spellStart"/>
            <w:r w:rsidRPr="004218B1">
              <w:rPr>
                <w:sz w:val="18"/>
                <w:szCs w:val="18"/>
              </w:rPr>
              <w:t>fringe_offset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2BD3BE66" w14:textId="77777777" w:rsidR="004218B1" w:rsidRPr="004218B1" w:rsidRDefault="004218B1" w:rsidP="004218B1">
            <w:pPr>
              <w:rPr>
                <w:sz w:val="18"/>
                <w:szCs w:val="18"/>
              </w:rPr>
            </w:pPr>
            <w:r w:rsidRPr="004218B1">
              <w:rPr>
                <w:sz w:val="18"/>
                <w:szCs w:val="18"/>
              </w:rPr>
              <w:t>25768</w:t>
            </w:r>
          </w:p>
        </w:tc>
        <w:tc>
          <w:tcPr>
            <w:tcW w:w="1440" w:type="dxa"/>
            <w:gridSpan w:val="2"/>
            <w:tcBorders>
              <w:top w:val="nil"/>
              <w:left w:val="nil"/>
              <w:bottom w:val="single" w:sz="4" w:space="0" w:color="auto"/>
              <w:right w:val="single" w:sz="4" w:space="0" w:color="auto"/>
            </w:tcBorders>
            <w:shd w:val="clear" w:color="auto" w:fill="auto"/>
            <w:vAlign w:val="bottom"/>
            <w:hideMark/>
          </w:tcPr>
          <w:p w14:paraId="753C1B1B"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1DE8C2A9"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5809DF2" w14:textId="77777777" w:rsidR="004218B1" w:rsidRPr="004218B1" w:rsidRDefault="004218B1">
            <w:pPr>
              <w:rPr>
                <w:sz w:val="18"/>
                <w:szCs w:val="18"/>
              </w:rPr>
            </w:pPr>
            <w:r w:rsidRPr="004218B1">
              <w:rPr>
                <w:sz w:val="18"/>
                <w:szCs w:val="18"/>
              </w:rPr>
              <w:t>Fringe reading</w:t>
            </w:r>
          </w:p>
        </w:tc>
      </w:tr>
      <w:tr w:rsidR="004218B1" w14:paraId="4A5C3EA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AF7DC8B" w14:textId="77777777" w:rsidR="004218B1" w:rsidRPr="004218B1" w:rsidRDefault="004218B1" w:rsidP="004218B1">
            <w:pPr>
              <w:rPr>
                <w:sz w:val="18"/>
                <w:szCs w:val="18"/>
              </w:rPr>
            </w:pPr>
            <w:r w:rsidRPr="004218B1">
              <w:rPr>
                <w:sz w:val="18"/>
                <w:szCs w:val="18"/>
              </w:rPr>
              <w:lastRenderedPageBreak/>
              <w:t>43</w:t>
            </w:r>
          </w:p>
        </w:tc>
        <w:tc>
          <w:tcPr>
            <w:tcW w:w="2460" w:type="dxa"/>
            <w:gridSpan w:val="3"/>
            <w:tcBorders>
              <w:top w:val="nil"/>
              <w:left w:val="nil"/>
              <w:bottom w:val="single" w:sz="4" w:space="0" w:color="auto"/>
              <w:right w:val="single" w:sz="4" w:space="0" w:color="auto"/>
            </w:tcBorders>
            <w:shd w:val="clear" w:color="auto" w:fill="auto"/>
            <w:vAlign w:val="bottom"/>
            <w:hideMark/>
          </w:tcPr>
          <w:p w14:paraId="01D486A2" w14:textId="77777777" w:rsidR="004218B1" w:rsidRPr="004218B1" w:rsidRDefault="004218B1">
            <w:pPr>
              <w:rPr>
                <w:sz w:val="18"/>
                <w:szCs w:val="18"/>
              </w:rPr>
            </w:pPr>
            <w:proofErr w:type="spellStart"/>
            <w:r w:rsidRPr="004218B1">
              <w:rPr>
                <w:sz w:val="18"/>
                <w:szCs w:val="18"/>
              </w:rPr>
              <w:t>sw_cmd_acc_cnt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13DA8ED" w14:textId="77777777" w:rsidR="004218B1" w:rsidRPr="004218B1" w:rsidRDefault="004218B1" w:rsidP="004218B1">
            <w:pPr>
              <w:rPr>
                <w:sz w:val="18"/>
                <w:szCs w:val="18"/>
              </w:rPr>
            </w:pPr>
            <w:r w:rsidRPr="004218B1">
              <w:rPr>
                <w:sz w:val="18"/>
                <w:szCs w:val="18"/>
              </w:rPr>
              <w:t>26040</w:t>
            </w:r>
          </w:p>
        </w:tc>
        <w:tc>
          <w:tcPr>
            <w:tcW w:w="1440" w:type="dxa"/>
            <w:gridSpan w:val="2"/>
            <w:tcBorders>
              <w:top w:val="nil"/>
              <w:left w:val="nil"/>
              <w:bottom w:val="single" w:sz="4" w:space="0" w:color="auto"/>
              <w:right w:val="single" w:sz="4" w:space="0" w:color="auto"/>
            </w:tcBorders>
            <w:shd w:val="clear" w:color="auto" w:fill="auto"/>
            <w:vAlign w:val="bottom"/>
            <w:hideMark/>
          </w:tcPr>
          <w:p w14:paraId="45866F28"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516320F4"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2F41F28" w14:textId="77777777" w:rsidR="004218B1" w:rsidRPr="004218B1" w:rsidRDefault="004218B1">
            <w:pPr>
              <w:rPr>
                <w:sz w:val="18"/>
                <w:szCs w:val="18"/>
              </w:rPr>
            </w:pPr>
            <w:r w:rsidRPr="004218B1">
              <w:rPr>
                <w:sz w:val="18"/>
                <w:szCs w:val="18"/>
              </w:rPr>
              <w:t>Number of commands software has accepted</w:t>
            </w:r>
          </w:p>
        </w:tc>
      </w:tr>
      <w:tr w:rsidR="004218B1" w14:paraId="6047E3FB"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FDCC045" w14:textId="77777777" w:rsidR="004218B1" w:rsidRPr="004218B1" w:rsidRDefault="004218B1" w:rsidP="004218B1">
            <w:pPr>
              <w:rPr>
                <w:sz w:val="18"/>
                <w:szCs w:val="18"/>
              </w:rPr>
            </w:pPr>
            <w:r w:rsidRPr="004218B1">
              <w:rPr>
                <w:sz w:val="18"/>
                <w:szCs w:val="18"/>
              </w:rPr>
              <w:t>44</w:t>
            </w:r>
          </w:p>
        </w:tc>
        <w:tc>
          <w:tcPr>
            <w:tcW w:w="2460" w:type="dxa"/>
            <w:gridSpan w:val="3"/>
            <w:tcBorders>
              <w:top w:val="nil"/>
              <w:left w:val="nil"/>
              <w:bottom w:val="single" w:sz="4" w:space="0" w:color="auto"/>
              <w:right w:val="single" w:sz="4" w:space="0" w:color="auto"/>
            </w:tcBorders>
            <w:shd w:val="clear" w:color="auto" w:fill="auto"/>
            <w:vAlign w:val="bottom"/>
            <w:hideMark/>
          </w:tcPr>
          <w:p w14:paraId="62C8FFF7" w14:textId="77777777" w:rsidR="004218B1" w:rsidRPr="004218B1" w:rsidRDefault="004218B1">
            <w:pPr>
              <w:rPr>
                <w:sz w:val="18"/>
                <w:szCs w:val="18"/>
              </w:rPr>
            </w:pPr>
            <w:proofErr w:type="spellStart"/>
            <w:r w:rsidRPr="004218B1">
              <w:rPr>
                <w:sz w:val="18"/>
                <w:szCs w:val="18"/>
              </w:rPr>
              <w:t>sw_cmd_rej_cnt</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4108BF5" w14:textId="77777777" w:rsidR="004218B1" w:rsidRPr="004218B1" w:rsidRDefault="004218B1" w:rsidP="004218B1">
            <w:pPr>
              <w:rPr>
                <w:sz w:val="18"/>
                <w:szCs w:val="18"/>
              </w:rPr>
            </w:pPr>
            <w:r w:rsidRPr="004218B1">
              <w:rPr>
                <w:sz w:val="18"/>
                <w:szCs w:val="18"/>
              </w:rPr>
              <w:t>26108</w:t>
            </w:r>
          </w:p>
        </w:tc>
        <w:tc>
          <w:tcPr>
            <w:tcW w:w="1440" w:type="dxa"/>
            <w:gridSpan w:val="2"/>
            <w:tcBorders>
              <w:top w:val="nil"/>
              <w:left w:val="nil"/>
              <w:bottom w:val="single" w:sz="4" w:space="0" w:color="auto"/>
              <w:right w:val="single" w:sz="4" w:space="0" w:color="auto"/>
            </w:tcBorders>
            <w:shd w:val="clear" w:color="auto" w:fill="auto"/>
            <w:vAlign w:val="bottom"/>
            <w:hideMark/>
          </w:tcPr>
          <w:p w14:paraId="19D61F0E"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467228E3"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4976D46" w14:textId="77777777" w:rsidR="004218B1" w:rsidRPr="004218B1" w:rsidRDefault="004218B1">
            <w:pPr>
              <w:rPr>
                <w:sz w:val="18"/>
                <w:szCs w:val="18"/>
              </w:rPr>
            </w:pPr>
            <w:r w:rsidRPr="004218B1">
              <w:rPr>
                <w:sz w:val="18"/>
                <w:szCs w:val="18"/>
              </w:rPr>
              <w:t>Number of commands software has rejected</w:t>
            </w:r>
          </w:p>
        </w:tc>
      </w:tr>
      <w:tr w:rsidR="004218B1" w14:paraId="4AE2631C"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101EDF3" w14:textId="77777777" w:rsidR="004218B1" w:rsidRPr="004218B1" w:rsidRDefault="004218B1" w:rsidP="004218B1">
            <w:pPr>
              <w:rPr>
                <w:sz w:val="18"/>
                <w:szCs w:val="18"/>
              </w:rPr>
            </w:pPr>
            <w:r w:rsidRPr="004218B1">
              <w:rPr>
                <w:sz w:val="18"/>
                <w:szCs w:val="18"/>
              </w:rPr>
              <w:t>45</w:t>
            </w:r>
          </w:p>
        </w:tc>
        <w:tc>
          <w:tcPr>
            <w:tcW w:w="2460" w:type="dxa"/>
            <w:gridSpan w:val="3"/>
            <w:tcBorders>
              <w:top w:val="nil"/>
              <w:left w:val="nil"/>
              <w:bottom w:val="single" w:sz="4" w:space="0" w:color="auto"/>
              <w:right w:val="single" w:sz="4" w:space="0" w:color="auto"/>
            </w:tcBorders>
            <w:shd w:val="clear" w:color="auto" w:fill="auto"/>
            <w:vAlign w:val="bottom"/>
            <w:hideMark/>
          </w:tcPr>
          <w:p w14:paraId="02124DFC" w14:textId="77777777" w:rsidR="004218B1" w:rsidRPr="004218B1" w:rsidRDefault="004218B1">
            <w:pPr>
              <w:rPr>
                <w:sz w:val="18"/>
                <w:szCs w:val="18"/>
              </w:rPr>
            </w:pPr>
            <w:proofErr w:type="spellStart"/>
            <w:r w:rsidRPr="004218B1">
              <w:rPr>
                <w:sz w:val="18"/>
                <w:szCs w:val="18"/>
              </w:rPr>
              <w:t>scan_period</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34673B2" w14:textId="77777777" w:rsidR="004218B1" w:rsidRPr="004218B1" w:rsidRDefault="004218B1" w:rsidP="004218B1">
            <w:pPr>
              <w:rPr>
                <w:sz w:val="18"/>
                <w:szCs w:val="18"/>
              </w:rPr>
            </w:pPr>
            <w:r w:rsidRPr="004218B1">
              <w:rPr>
                <w:sz w:val="18"/>
                <w:szCs w:val="18"/>
              </w:rPr>
              <w:t>26176</w:t>
            </w:r>
          </w:p>
        </w:tc>
        <w:tc>
          <w:tcPr>
            <w:tcW w:w="1440" w:type="dxa"/>
            <w:gridSpan w:val="2"/>
            <w:tcBorders>
              <w:top w:val="nil"/>
              <w:left w:val="nil"/>
              <w:bottom w:val="single" w:sz="4" w:space="0" w:color="auto"/>
              <w:right w:val="single" w:sz="4" w:space="0" w:color="auto"/>
            </w:tcBorders>
            <w:shd w:val="clear" w:color="auto" w:fill="auto"/>
            <w:vAlign w:val="bottom"/>
            <w:hideMark/>
          </w:tcPr>
          <w:p w14:paraId="10D14185"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46CB4B3B"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011EDF4" w14:textId="77777777" w:rsidR="004218B1" w:rsidRPr="004218B1" w:rsidRDefault="004218B1">
            <w:pPr>
              <w:rPr>
                <w:sz w:val="18"/>
                <w:szCs w:val="18"/>
              </w:rPr>
            </w:pPr>
            <w:r w:rsidRPr="004218B1">
              <w:rPr>
                <w:sz w:val="18"/>
                <w:szCs w:val="18"/>
              </w:rPr>
              <w:t>Scan period, 0=2 second, 1=1second, 2=0.5 second scan</w:t>
            </w:r>
          </w:p>
        </w:tc>
      </w:tr>
      <w:tr w:rsidR="004218B1" w14:paraId="23D7ADB0"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A010F39" w14:textId="77777777" w:rsidR="004218B1" w:rsidRPr="004218B1" w:rsidRDefault="004218B1" w:rsidP="004218B1">
            <w:pPr>
              <w:rPr>
                <w:sz w:val="18"/>
                <w:szCs w:val="18"/>
              </w:rPr>
            </w:pPr>
            <w:r w:rsidRPr="004218B1">
              <w:rPr>
                <w:sz w:val="18"/>
                <w:szCs w:val="18"/>
              </w:rPr>
              <w:t>46</w:t>
            </w:r>
          </w:p>
        </w:tc>
        <w:tc>
          <w:tcPr>
            <w:tcW w:w="2460" w:type="dxa"/>
            <w:gridSpan w:val="3"/>
            <w:tcBorders>
              <w:top w:val="nil"/>
              <w:left w:val="nil"/>
              <w:bottom w:val="single" w:sz="4" w:space="0" w:color="auto"/>
              <w:right w:val="single" w:sz="4" w:space="0" w:color="auto"/>
            </w:tcBorders>
            <w:shd w:val="clear" w:color="auto" w:fill="auto"/>
            <w:vAlign w:val="bottom"/>
            <w:hideMark/>
          </w:tcPr>
          <w:p w14:paraId="45B1F452" w14:textId="77777777" w:rsidR="004218B1" w:rsidRPr="004218B1" w:rsidRDefault="004218B1">
            <w:pPr>
              <w:rPr>
                <w:sz w:val="18"/>
                <w:szCs w:val="18"/>
              </w:rPr>
            </w:pPr>
            <w:proofErr w:type="spellStart"/>
            <w:r w:rsidRPr="004218B1">
              <w:rPr>
                <w:sz w:val="18"/>
                <w:szCs w:val="18"/>
              </w:rPr>
              <w:t>ir_gain</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56F6B5DE" w14:textId="77777777" w:rsidR="004218B1" w:rsidRPr="004218B1" w:rsidRDefault="004218B1" w:rsidP="004218B1">
            <w:pPr>
              <w:rPr>
                <w:sz w:val="18"/>
                <w:szCs w:val="18"/>
              </w:rPr>
            </w:pPr>
            <w:r w:rsidRPr="004218B1">
              <w:rPr>
                <w:sz w:val="18"/>
                <w:szCs w:val="18"/>
              </w:rPr>
              <w:t>26244</w:t>
            </w:r>
          </w:p>
        </w:tc>
        <w:tc>
          <w:tcPr>
            <w:tcW w:w="1440" w:type="dxa"/>
            <w:gridSpan w:val="2"/>
            <w:tcBorders>
              <w:top w:val="nil"/>
              <w:left w:val="nil"/>
              <w:bottom w:val="single" w:sz="4" w:space="0" w:color="auto"/>
              <w:right w:val="single" w:sz="4" w:space="0" w:color="auto"/>
            </w:tcBorders>
            <w:shd w:val="clear" w:color="auto" w:fill="auto"/>
            <w:vAlign w:val="bottom"/>
            <w:hideMark/>
          </w:tcPr>
          <w:p w14:paraId="51ABFBCF"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4DE81F32"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D01A9B0" w14:textId="77777777" w:rsidR="004218B1" w:rsidRPr="004218B1" w:rsidRDefault="004218B1">
            <w:pPr>
              <w:rPr>
                <w:sz w:val="18"/>
                <w:szCs w:val="18"/>
              </w:rPr>
            </w:pPr>
            <w:r w:rsidRPr="004218B1">
              <w:rPr>
                <w:sz w:val="18"/>
                <w:szCs w:val="18"/>
              </w:rPr>
              <w:t>IR gain, 0=1x, 1=2x gain</w:t>
            </w:r>
          </w:p>
        </w:tc>
      </w:tr>
      <w:tr w:rsidR="004218B1" w14:paraId="704F086D"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42F103B" w14:textId="77777777" w:rsidR="004218B1" w:rsidRPr="004218B1" w:rsidRDefault="004218B1" w:rsidP="004218B1">
            <w:pPr>
              <w:rPr>
                <w:sz w:val="18"/>
                <w:szCs w:val="18"/>
              </w:rPr>
            </w:pPr>
            <w:r w:rsidRPr="004218B1">
              <w:rPr>
                <w:sz w:val="18"/>
                <w:szCs w:val="18"/>
              </w:rPr>
              <w:t>47</w:t>
            </w:r>
          </w:p>
        </w:tc>
        <w:tc>
          <w:tcPr>
            <w:tcW w:w="2460" w:type="dxa"/>
            <w:gridSpan w:val="3"/>
            <w:tcBorders>
              <w:top w:val="nil"/>
              <w:left w:val="nil"/>
              <w:bottom w:val="single" w:sz="4" w:space="0" w:color="auto"/>
              <w:right w:val="single" w:sz="4" w:space="0" w:color="auto"/>
            </w:tcBorders>
            <w:shd w:val="clear" w:color="auto" w:fill="auto"/>
            <w:vAlign w:val="bottom"/>
            <w:hideMark/>
          </w:tcPr>
          <w:p w14:paraId="3C8E725D" w14:textId="77777777" w:rsidR="004218B1" w:rsidRPr="004218B1" w:rsidRDefault="004218B1">
            <w:pPr>
              <w:rPr>
                <w:sz w:val="18"/>
                <w:szCs w:val="18"/>
              </w:rPr>
            </w:pPr>
            <w:proofErr w:type="spellStart"/>
            <w:r w:rsidRPr="004218B1">
              <w:rPr>
                <w:sz w:val="18"/>
                <w:szCs w:val="18"/>
              </w:rPr>
              <w:t>acq_cmd_executing</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FC625D6" w14:textId="77777777" w:rsidR="004218B1" w:rsidRPr="004218B1" w:rsidRDefault="004218B1" w:rsidP="004218B1">
            <w:pPr>
              <w:rPr>
                <w:sz w:val="18"/>
                <w:szCs w:val="18"/>
              </w:rPr>
            </w:pPr>
            <w:r w:rsidRPr="004218B1">
              <w:rPr>
                <w:sz w:val="18"/>
                <w:szCs w:val="18"/>
              </w:rPr>
              <w:t>26312</w:t>
            </w:r>
          </w:p>
        </w:tc>
        <w:tc>
          <w:tcPr>
            <w:tcW w:w="1440" w:type="dxa"/>
            <w:gridSpan w:val="2"/>
            <w:tcBorders>
              <w:top w:val="nil"/>
              <w:left w:val="nil"/>
              <w:bottom w:val="single" w:sz="4" w:space="0" w:color="auto"/>
              <w:right w:val="single" w:sz="4" w:space="0" w:color="auto"/>
            </w:tcBorders>
            <w:shd w:val="clear" w:color="auto" w:fill="auto"/>
            <w:vAlign w:val="bottom"/>
            <w:hideMark/>
          </w:tcPr>
          <w:p w14:paraId="2FA66A98" w14:textId="77777777" w:rsidR="004218B1" w:rsidRPr="004218B1" w:rsidRDefault="004218B1">
            <w:pPr>
              <w:rPr>
                <w:sz w:val="18"/>
                <w:szCs w:val="18"/>
              </w:rPr>
            </w:pPr>
            <w:proofErr w:type="spellStart"/>
            <w:r w:rsidRPr="004218B1">
              <w:rPr>
                <w:sz w:val="18"/>
                <w:szCs w:val="18"/>
              </w:rPr>
              <w:t>UnsignedByte</w:t>
            </w:r>
            <w:proofErr w:type="spellEnd"/>
          </w:p>
        </w:tc>
        <w:tc>
          <w:tcPr>
            <w:tcW w:w="900" w:type="dxa"/>
            <w:gridSpan w:val="2"/>
            <w:tcBorders>
              <w:top w:val="nil"/>
              <w:left w:val="nil"/>
              <w:bottom w:val="single" w:sz="4" w:space="0" w:color="auto"/>
              <w:right w:val="single" w:sz="4" w:space="0" w:color="auto"/>
            </w:tcBorders>
            <w:shd w:val="clear" w:color="auto" w:fill="auto"/>
            <w:vAlign w:val="bottom"/>
            <w:hideMark/>
          </w:tcPr>
          <w:p w14:paraId="1E54199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B67986B" w14:textId="77777777" w:rsidR="004218B1" w:rsidRPr="004218B1" w:rsidRDefault="004218B1">
            <w:pPr>
              <w:rPr>
                <w:sz w:val="18"/>
                <w:szCs w:val="18"/>
              </w:rPr>
            </w:pPr>
            <w:r w:rsidRPr="004218B1">
              <w:rPr>
                <w:sz w:val="18"/>
                <w:szCs w:val="18"/>
              </w:rPr>
              <w:t>Acquisition command executing, 0=Not executing, 1=Executing</w:t>
            </w:r>
          </w:p>
        </w:tc>
      </w:tr>
      <w:tr w:rsidR="004218B1" w14:paraId="00873CEA"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3032959" w14:textId="77777777" w:rsidR="004218B1" w:rsidRPr="004218B1" w:rsidRDefault="004218B1" w:rsidP="004218B1">
            <w:pPr>
              <w:rPr>
                <w:sz w:val="18"/>
                <w:szCs w:val="18"/>
              </w:rPr>
            </w:pPr>
            <w:r w:rsidRPr="004218B1">
              <w:rPr>
                <w:sz w:val="18"/>
                <w:szCs w:val="18"/>
              </w:rPr>
              <w:t>48</w:t>
            </w:r>
          </w:p>
        </w:tc>
        <w:tc>
          <w:tcPr>
            <w:tcW w:w="2460" w:type="dxa"/>
            <w:gridSpan w:val="3"/>
            <w:tcBorders>
              <w:top w:val="nil"/>
              <w:left w:val="nil"/>
              <w:bottom w:val="single" w:sz="4" w:space="0" w:color="auto"/>
              <w:right w:val="single" w:sz="4" w:space="0" w:color="auto"/>
            </w:tcBorders>
            <w:shd w:val="clear" w:color="auto" w:fill="auto"/>
            <w:vAlign w:val="bottom"/>
            <w:hideMark/>
          </w:tcPr>
          <w:p w14:paraId="4B55F69A" w14:textId="77777777" w:rsidR="004218B1" w:rsidRPr="004218B1" w:rsidRDefault="004218B1">
            <w:pPr>
              <w:rPr>
                <w:sz w:val="18"/>
                <w:szCs w:val="18"/>
              </w:rPr>
            </w:pPr>
            <w:proofErr w:type="spellStart"/>
            <w:r w:rsidRPr="004218B1">
              <w:rPr>
                <w:sz w:val="18"/>
                <w:szCs w:val="18"/>
              </w:rPr>
              <w:t>nsamples</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3BE23F6C" w14:textId="77777777" w:rsidR="004218B1" w:rsidRPr="004218B1" w:rsidRDefault="004218B1" w:rsidP="004218B1">
            <w:pPr>
              <w:rPr>
                <w:sz w:val="18"/>
                <w:szCs w:val="18"/>
              </w:rPr>
            </w:pPr>
            <w:r w:rsidRPr="004218B1">
              <w:rPr>
                <w:sz w:val="18"/>
                <w:szCs w:val="18"/>
              </w:rPr>
              <w:t>31184</w:t>
            </w:r>
          </w:p>
        </w:tc>
        <w:tc>
          <w:tcPr>
            <w:tcW w:w="1440" w:type="dxa"/>
            <w:gridSpan w:val="2"/>
            <w:tcBorders>
              <w:top w:val="nil"/>
              <w:left w:val="nil"/>
              <w:bottom w:val="single" w:sz="4" w:space="0" w:color="auto"/>
              <w:right w:val="single" w:sz="4" w:space="0" w:color="auto"/>
            </w:tcBorders>
            <w:shd w:val="clear" w:color="auto" w:fill="auto"/>
            <w:vAlign w:val="bottom"/>
            <w:hideMark/>
          </w:tcPr>
          <w:p w14:paraId="71A7E507"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510A32BB"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F490D13" w14:textId="77777777" w:rsidR="004218B1" w:rsidRPr="004218B1" w:rsidRDefault="004218B1">
            <w:pPr>
              <w:rPr>
                <w:sz w:val="18"/>
                <w:szCs w:val="18"/>
              </w:rPr>
            </w:pPr>
            <w:r w:rsidRPr="004218B1">
              <w:rPr>
                <w:sz w:val="18"/>
                <w:szCs w:val="18"/>
              </w:rPr>
              <w:t>Number of valid entries in the science data section</w:t>
            </w:r>
          </w:p>
        </w:tc>
      </w:tr>
      <w:tr w:rsidR="004218B1" w14:paraId="3127309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F389A86" w14:textId="77777777" w:rsidR="004218B1" w:rsidRPr="004218B1" w:rsidRDefault="004218B1" w:rsidP="004218B1">
            <w:pPr>
              <w:rPr>
                <w:sz w:val="18"/>
                <w:szCs w:val="18"/>
              </w:rPr>
            </w:pPr>
            <w:r w:rsidRPr="004218B1">
              <w:rPr>
                <w:sz w:val="18"/>
                <w:szCs w:val="18"/>
              </w:rPr>
              <w:t>49</w:t>
            </w:r>
          </w:p>
        </w:tc>
        <w:tc>
          <w:tcPr>
            <w:tcW w:w="2460" w:type="dxa"/>
            <w:gridSpan w:val="3"/>
            <w:tcBorders>
              <w:top w:val="nil"/>
              <w:left w:val="nil"/>
              <w:bottom w:val="single" w:sz="4" w:space="0" w:color="auto"/>
              <w:right w:val="single" w:sz="4" w:space="0" w:color="auto"/>
            </w:tcBorders>
            <w:shd w:val="clear" w:color="auto" w:fill="auto"/>
            <w:vAlign w:val="bottom"/>
            <w:hideMark/>
          </w:tcPr>
          <w:p w14:paraId="198CE565" w14:textId="77777777" w:rsidR="004218B1" w:rsidRPr="004218B1" w:rsidRDefault="004218B1">
            <w:pPr>
              <w:rPr>
                <w:sz w:val="18"/>
                <w:szCs w:val="18"/>
              </w:rPr>
            </w:pPr>
            <w:proofErr w:type="spellStart"/>
            <w:r w:rsidRPr="004218B1">
              <w:rPr>
                <w:sz w:val="18"/>
                <w:szCs w:val="18"/>
              </w:rPr>
              <w:t>ick_counter</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D49030C" w14:textId="77777777" w:rsidR="004218B1" w:rsidRPr="004218B1" w:rsidRDefault="004218B1" w:rsidP="004218B1">
            <w:pPr>
              <w:rPr>
                <w:sz w:val="18"/>
                <w:szCs w:val="18"/>
              </w:rPr>
            </w:pPr>
            <w:r w:rsidRPr="004218B1">
              <w:rPr>
                <w:sz w:val="18"/>
                <w:szCs w:val="18"/>
              </w:rPr>
              <w:t>31456</w:t>
            </w:r>
          </w:p>
        </w:tc>
        <w:tc>
          <w:tcPr>
            <w:tcW w:w="1440" w:type="dxa"/>
            <w:gridSpan w:val="2"/>
            <w:tcBorders>
              <w:top w:val="nil"/>
              <w:left w:val="nil"/>
              <w:bottom w:val="single" w:sz="4" w:space="0" w:color="auto"/>
              <w:right w:val="single" w:sz="4" w:space="0" w:color="auto"/>
            </w:tcBorders>
            <w:shd w:val="clear" w:color="auto" w:fill="auto"/>
            <w:vAlign w:val="bottom"/>
            <w:hideMark/>
          </w:tcPr>
          <w:p w14:paraId="0506B569"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D6A2CA6"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D3FBC4A" w14:textId="77777777" w:rsidR="004218B1" w:rsidRPr="004218B1" w:rsidRDefault="004218B1">
            <w:pPr>
              <w:rPr>
                <w:sz w:val="18"/>
                <w:szCs w:val="18"/>
              </w:rPr>
            </w:pPr>
            <w:r w:rsidRPr="004218B1">
              <w:rPr>
                <w:sz w:val="18"/>
                <w:szCs w:val="18"/>
              </w:rPr>
              <w:t>Resettable scan counter</w:t>
            </w:r>
          </w:p>
        </w:tc>
      </w:tr>
      <w:tr w:rsidR="004218B1" w14:paraId="7B79D20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77FABD4" w14:textId="77777777" w:rsidR="004218B1" w:rsidRPr="004218B1" w:rsidRDefault="004218B1" w:rsidP="004218B1">
            <w:pPr>
              <w:rPr>
                <w:sz w:val="18"/>
                <w:szCs w:val="18"/>
              </w:rPr>
            </w:pPr>
            <w:r w:rsidRPr="004218B1">
              <w:rPr>
                <w:sz w:val="18"/>
                <w:szCs w:val="18"/>
              </w:rPr>
              <w:t>50</w:t>
            </w:r>
          </w:p>
        </w:tc>
        <w:tc>
          <w:tcPr>
            <w:tcW w:w="2460" w:type="dxa"/>
            <w:gridSpan w:val="3"/>
            <w:tcBorders>
              <w:top w:val="nil"/>
              <w:left w:val="nil"/>
              <w:bottom w:val="single" w:sz="4" w:space="0" w:color="auto"/>
              <w:right w:val="single" w:sz="4" w:space="0" w:color="auto"/>
            </w:tcBorders>
            <w:shd w:val="clear" w:color="auto" w:fill="auto"/>
            <w:vAlign w:val="bottom"/>
            <w:hideMark/>
          </w:tcPr>
          <w:p w14:paraId="07EFCCD8" w14:textId="77777777" w:rsidR="004218B1" w:rsidRPr="004218B1" w:rsidRDefault="004218B1">
            <w:pPr>
              <w:rPr>
                <w:sz w:val="18"/>
                <w:szCs w:val="18"/>
              </w:rPr>
            </w:pPr>
            <w:proofErr w:type="spellStart"/>
            <w:r w:rsidRPr="004218B1">
              <w:rPr>
                <w:sz w:val="18"/>
                <w:szCs w:val="18"/>
              </w:rPr>
              <w:t>sci_data_size</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592325E" w14:textId="77777777" w:rsidR="004218B1" w:rsidRPr="004218B1" w:rsidRDefault="004218B1" w:rsidP="004218B1">
            <w:pPr>
              <w:rPr>
                <w:sz w:val="18"/>
                <w:szCs w:val="18"/>
              </w:rPr>
            </w:pPr>
            <w:r w:rsidRPr="004218B1">
              <w:rPr>
                <w:sz w:val="18"/>
                <w:szCs w:val="18"/>
              </w:rPr>
              <w:t>31728</w:t>
            </w:r>
          </w:p>
        </w:tc>
        <w:tc>
          <w:tcPr>
            <w:tcW w:w="1440" w:type="dxa"/>
            <w:gridSpan w:val="2"/>
            <w:tcBorders>
              <w:top w:val="nil"/>
              <w:left w:val="nil"/>
              <w:bottom w:val="single" w:sz="4" w:space="0" w:color="auto"/>
              <w:right w:val="single" w:sz="4" w:space="0" w:color="auto"/>
            </w:tcBorders>
            <w:shd w:val="clear" w:color="auto" w:fill="auto"/>
            <w:vAlign w:val="bottom"/>
            <w:hideMark/>
          </w:tcPr>
          <w:p w14:paraId="24A306F5" w14:textId="77777777" w:rsidR="004218B1" w:rsidRPr="004218B1" w:rsidRDefault="004218B1">
            <w:pPr>
              <w:rPr>
                <w:sz w:val="18"/>
                <w:szCs w:val="18"/>
              </w:rPr>
            </w:pPr>
            <w:r w:rsidRPr="004218B1">
              <w:rPr>
                <w:sz w:val="18"/>
                <w:szCs w:val="18"/>
              </w:rPr>
              <w:t>UnsignedMSB4</w:t>
            </w:r>
          </w:p>
        </w:tc>
        <w:tc>
          <w:tcPr>
            <w:tcW w:w="900" w:type="dxa"/>
            <w:gridSpan w:val="2"/>
            <w:tcBorders>
              <w:top w:val="nil"/>
              <w:left w:val="nil"/>
              <w:bottom w:val="single" w:sz="4" w:space="0" w:color="auto"/>
              <w:right w:val="single" w:sz="4" w:space="0" w:color="auto"/>
            </w:tcBorders>
            <w:shd w:val="clear" w:color="auto" w:fill="auto"/>
            <w:vAlign w:val="bottom"/>
            <w:hideMark/>
          </w:tcPr>
          <w:p w14:paraId="1D4EB16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EF9AD4A" w14:textId="77777777" w:rsidR="004218B1" w:rsidRPr="004218B1" w:rsidRDefault="004218B1">
            <w:pPr>
              <w:rPr>
                <w:sz w:val="18"/>
                <w:szCs w:val="18"/>
              </w:rPr>
            </w:pPr>
            <w:r w:rsidRPr="004218B1">
              <w:rPr>
                <w:sz w:val="18"/>
                <w:szCs w:val="18"/>
              </w:rPr>
              <w:t>Size of science data IDP size in bytes. 0x0 for engineering data packets, variable (max 3312 bytes) for science data packets</w:t>
            </w:r>
          </w:p>
        </w:tc>
      </w:tr>
      <w:tr w:rsidR="004218B1" w14:paraId="58098E43"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B7BA1AD" w14:textId="77777777" w:rsidR="004218B1" w:rsidRPr="004218B1" w:rsidRDefault="004218B1" w:rsidP="004218B1">
            <w:pPr>
              <w:rPr>
                <w:sz w:val="18"/>
                <w:szCs w:val="18"/>
              </w:rPr>
            </w:pPr>
            <w:r w:rsidRPr="004218B1">
              <w:rPr>
                <w:sz w:val="18"/>
                <w:szCs w:val="18"/>
              </w:rPr>
              <w:t>51</w:t>
            </w:r>
          </w:p>
        </w:tc>
        <w:tc>
          <w:tcPr>
            <w:tcW w:w="2460" w:type="dxa"/>
            <w:gridSpan w:val="3"/>
            <w:tcBorders>
              <w:top w:val="nil"/>
              <w:left w:val="nil"/>
              <w:bottom w:val="single" w:sz="4" w:space="0" w:color="auto"/>
              <w:right w:val="single" w:sz="4" w:space="0" w:color="auto"/>
            </w:tcBorders>
            <w:shd w:val="clear" w:color="auto" w:fill="auto"/>
            <w:vAlign w:val="bottom"/>
            <w:hideMark/>
          </w:tcPr>
          <w:p w14:paraId="20F62DCF" w14:textId="77777777" w:rsidR="004218B1" w:rsidRPr="004218B1" w:rsidRDefault="004218B1">
            <w:pPr>
              <w:rPr>
                <w:sz w:val="18"/>
                <w:szCs w:val="18"/>
              </w:rPr>
            </w:pPr>
            <w:proofErr w:type="spellStart"/>
            <w:r w:rsidRPr="004218B1">
              <w:rPr>
                <w:sz w:val="18"/>
                <w:szCs w:val="18"/>
              </w:rPr>
              <w:t>laser_temp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1F482E60" w14:textId="77777777" w:rsidR="004218B1" w:rsidRPr="004218B1" w:rsidRDefault="004218B1" w:rsidP="004218B1">
            <w:pPr>
              <w:rPr>
                <w:sz w:val="18"/>
                <w:szCs w:val="18"/>
              </w:rPr>
            </w:pPr>
            <w:r w:rsidRPr="004218B1">
              <w:rPr>
                <w:sz w:val="18"/>
                <w:szCs w:val="18"/>
              </w:rPr>
              <w:t>32000</w:t>
            </w:r>
          </w:p>
        </w:tc>
        <w:tc>
          <w:tcPr>
            <w:tcW w:w="1440" w:type="dxa"/>
            <w:gridSpan w:val="2"/>
            <w:tcBorders>
              <w:top w:val="nil"/>
              <w:left w:val="nil"/>
              <w:bottom w:val="single" w:sz="4" w:space="0" w:color="auto"/>
              <w:right w:val="single" w:sz="4" w:space="0" w:color="auto"/>
            </w:tcBorders>
            <w:shd w:val="clear" w:color="auto" w:fill="auto"/>
            <w:vAlign w:val="bottom"/>
            <w:hideMark/>
          </w:tcPr>
          <w:p w14:paraId="2F27D9FD"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26E292D5"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D27B9A3" w14:textId="77777777" w:rsidR="004218B1" w:rsidRPr="004218B1" w:rsidRDefault="004218B1">
            <w:pPr>
              <w:rPr>
                <w:sz w:val="18"/>
                <w:szCs w:val="18"/>
              </w:rPr>
            </w:pPr>
            <w:r w:rsidRPr="004218B1">
              <w:rPr>
                <w:sz w:val="18"/>
                <w:szCs w:val="18"/>
              </w:rPr>
              <w:t>Laser temperature</w:t>
            </w:r>
          </w:p>
        </w:tc>
      </w:tr>
      <w:tr w:rsidR="004218B1" w14:paraId="063D478C"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1A37756" w14:textId="77777777" w:rsidR="004218B1" w:rsidRPr="004218B1" w:rsidRDefault="004218B1" w:rsidP="004218B1">
            <w:pPr>
              <w:rPr>
                <w:sz w:val="18"/>
                <w:szCs w:val="18"/>
              </w:rPr>
            </w:pPr>
            <w:r w:rsidRPr="004218B1">
              <w:rPr>
                <w:sz w:val="18"/>
                <w:szCs w:val="18"/>
              </w:rPr>
              <w:t>52</w:t>
            </w:r>
          </w:p>
        </w:tc>
        <w:tc>
          <w:tcPr>
            <w:tcW w:w="2460" w:type="dxa"/>
            <w:gridSpan w:val="3"/>
            <w:tcBorders>
              <w:top w:val="nil"/>
              <w:left w:val="nil"/>
              <w:bottom w:val="single" w:sz="4" w:space="0" w:color="auto"/>
              <w:right w:val="single" w:sz="4" w:space="0" w:color="auto"/>
            </w:tcBorders>
            <w:shd w:val="clear" w:color="auto" w:fill="auto"/>
            <w:vAlign w:val="bottom"/>
            <w:hideMark/>
          </w:tcPr>
          <w:p w14:paraId="7725CD4B" w14:textId="77777777" w:rsidR="004218B1" w:rsidRPr="004218B1" w:rsidRDefault="004218B1">
            <w:pPr>
              <w:rPr>
                <w:sz w:val="18"/>
                <w:szCs w:val="18"/>
              </w:rPr>
            </w:pPr>
            <w:proofErr w:type="spellStart"/>
            <w:r w:rsidRPr="004218B1">
              <w:rPr>
                <w:sz w:val="18"/>
                <w:szCs w:val="18"/>
              </w:rPr>
              <w:t>motor_temp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0041B927" w14:textId="77777777" w:rsidR="004218B1" w:rsidRPr="004218B1" w:rsidRDefault="004218B1" w:rsidP="004218B1">
            <w:pPr>
              <w:rPr>
                <w:sz w:val="18"/>
                <w:szCs w:val="18"/>
              </w:rPr>
            </w:pPr>
            <w:r w:rsidRPr="004218B1">
              <w:rPr>
                <w:sz w:val="18"/>
                <w:szCs w:val="18"/>
              </w:rPr>
              <w:t>32272</w:t>
            </w:r>
          </w:p>
        </w:tc>
        <w:tc>
          <w:tcPr>
            <w:tcW w:w="1440" w:type="dxa"/>
            <w:gridSpan w:val="2"/>
            <w:tcBorders>
              <w:top w:val="nil"/>
              <w:left w:val="nil"/>
              <w:bottom w:val="single" w:sz="4" w:space="0" w:color="auto"/>
              <w:right w:val="single" w:sz="4" w:space="0" w:color="auto"/>
            </w:tcBorders>
            <w:shd w:val="clear" w:color="auto" w:fill="auto"/>
            <w:vAlign w:val="bottom"/>
            <w:hideMark/>
          </w:tcPr>
          <w:p w14:paraId="7468B268"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F91242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E261696" w14:textId="77777777" w:rsidR="004218B1" w:rsidRPr="004218B1" w:rsidRDefault="004218B1">
            <w:pPr>
              <w:rPr>
                <w:sz w:val="18"/>
                <w:szCs w:val="18"/>
              </w:rPr>
            </w:pPr>
            <w:r w:rsidRPr="004218B1">
              <w:rPr>
                <w:sz w:val="18"/>
                <w:szCs w:val="18"/>
              </w:rPr>
              <w:t>Motor temperature</w:t>
            </w:r>
          </w:p>
        </w:tc>
      </w:tr>
      <w:tr w:rsidR="004218B1" w14:paraId="5EAFBBF8"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7EE6B2C" w14:textId="77777777" w:rsidR="004218B1" w:rsidRPr="004218B1" w:rsidRDefault="004218B1" w:rsidP="004218B1">
            <w:pPr>
              <w:rPr>
                <w:sz w:val="18"/>
                <w:szCs w:val="18"/>
              </w:rPr>
            </w:pPr>
            <w:r w:rsidRPr="004218B1">
              <w:rPr>
                <w:sz w:val="18"/>
                <w:szCs w:val="18"/>
              </w:rPr>
              <w:t>53</w:t>
            </w:r>
          </w:p>
        </w:tc>
        <w:tc>
          <w:tcPr>
            <w:tcW w:w="2460" w:type="dxa"/>
            <w:gridSpan w:val="3"/>
            <w:tcBorders>
              <w:top w:val="nil"/>
              <w:left w:val="nil"/>
              <w:bottom w:val="single" w:sz="4" w:space="0" w:color="auto"/>
              <w:right w:val="single" w:sz="4" w:space="0" w:color="auto"/>
            </w:tcBorders>
            <w:shd w:val="clear" w:color="auto" w:fill="auto"/>
            <w:vAlign w:val="bottom"/>
            <w:hideMark/>
          </w:tcPr>
          <w:p w14:paraId="1092625C" w14:textId="77777777" w:rsidR="004218B1" w:rsidRPr="004218B1" w:rsidRDefault="004218B1">
            <w:pPr>
              <w:rPr>
                <w:sz w:val="18"/>
                <w:szCs w:val="18"/>
              </w:rPr>
            </w:pPr>
            <w:r w:rsidRPr="004218B1">
              <w:rPr>
                <w:sz w:val="18"/>
                <w:szCs w:val="18"/>
              </w:rPr>
              <w:t>sec_mirror_temp1</w:t>
            </w:r>
          </w:p>
        </w:tc>
        <w:tc>
          <w:tcPr>
            <w:tcW w:w="760" w:type="dxa"/>
            <w:tcBorders>
              <w:top w:val="nil"/>
              <w:left w:val="nil"/>
              <w:bottom w:val="single" w:sz="4" w:space="0" w:color="auto"/>
              <w:right w:val="single" w:sz="4" w:space="0" w:color="auto"/>
            </w:tcBorders>
            <w:shd w:val="clear" w:color="auto" w:fill="auto"/>
            <w:vAlign w:val="bottom"/>
            <w:hideMark/>
          </w:tcPr>
          <w:p w14:paraId="5AD42223" w14:textId="77777777" w:rsidR="004218B1" w:rsidRPr="004218B1" w:rsidRDefault="004218B1" w:rsidP="004218B1">
            <w:pPr>
              <w:rPr>
                <w:sz w:val="18"/>
                <w:szCs w:val="18"/>
              </w:rPr>
            </w:pPr>
            <w:r w:rsidRPr="004218B1">
              <w:rPr>
                <w:sz w:val="18"/>
                <w:szCs w:val="18"/>
              </w:rPr>
              <w:t>32544</w:t>
            </w:r>
          </w:p>
        </w:tc>
        <w:tc>
          <w:tcPr>
            <w:tcW w:w="1440" w:type="dxa"/>
            <w:gridSpan w:val="2"/>
            <w:tcBorders>
              <w:top w:val="nil"/>
              <w:left w:val="nil"/>
              <w:bottom w:val="single" w:sz="4" w:space="0" w:color="auto"/>
              <w:right w:val="single" w:sz="4" w:space="0" w:color="auto"/>
            </w:tcBorders>
            <w:shd w:val="clear" w:color="auto" w:fill="auto"/>
            <w:vAlign w:val="bottom"/>
            <w:hideMark/>
          </w:tcPr>
          <w:p w14:paraId="172E73D5"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C1E610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47E5C81" w14:textId="77777777" w:rsidR="004218B1" w:rsidRPr="004218B1" w:rsidRDefault="004218B1">
            <w:pPr>
              <w:rPr>
                <w:sz w:val="18"/>
                <w:szCs w:val="18"/>
              </w:rPr>
            </w:pPr>
            <w:r>
              <w:rPr>
                <w:sz w:val="18"/>
                <w:szCs w:val="18"/>
              </w:rPr>
              <w:t>Secondary mirror temperature 1</w:t>
            </w:r>
          </w:p>
        </w:tc>
      </w:tr>
      <w:tr w:rsidR="004218B1" w14:paraId="2C455408"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6CB03A5" w14:textId="77777777" w:rsidR="004218B1" w:rsidRPr="004218B1" w:rsidRDefault="004218B1" w:rsidP="004218B1">
            <w:pPr>
              <w:rPr>
                <w:sz w:val="18"/>
                <w:szCs w:val="18"/>
              </w:rPr>
            </w:pPr>
            <w:r w:rsidRPr="004218B1">
              <w:rPr>
                <w:sz w:val="18"/>
                <w:szCs w:val="18"/>
              </w:rPr>
              <w:t>54</w:t>
            </w:r>
          </w:p>
        </w:tc>
        <w:tc>
          <w:tcPr>
            <w:tcW w:w="2460" w:type="dxa"/>
            <w:gridSpan w:val="3"/>
            <w:tcBorders>
              <w:top w:val="nil"/>
              <w:left w:val="nil"/>
              <w:bottom w:val="single" w:sz="4" w:space="0" w:color="auto"/>
              <w:right w:val="single" w:sz="4" w:space="0" w:color="auto"/>
            </w:tcBorders>
            <w:shd w:val="clear" w:color="auto" w:fill="auto"/>
            <w:vAlign w:val="bottom"/>
            <w:hideMark/>
          </w:tcPr>
          <w:p w14:paraId="05578FA9" w14:textId="77777777" w:rsidR="004218B1" w:rsidRPr="004218B1" w:rsidRDefault="004218B1">
            <w:pPr>
              <w:rPr>
                <w:sz w:val="18"/>
                <w:szCs w:val="18"/>
              </w:rPr>
            </w:pPr>
            <w:r w:rsidRPr="004218B1">
              <w:rPr>
                <w:sz w:val="18"/>
                <w:szCs w:val="18"/>
              </w:rPr>
              <w:t>sec_mirror_temp2</w:t>
            </w:r>
          </w:p>
        </w:tc>
        <w:tc>
          <w:tcPr>
            <w:tcW w:w="760" w:type="dxa"/>
            <w:tcBorders>
              <w:top w:val="nil"/>
              <w:left w:val="nil"/>
              <w:bottom w:val="single" w:sz="4" w:space="0" w:color="auto"/>
              <w:right w:val="single" w:sz="4" w:space="0" w:color="auto"/>
            </w:tcBorders>
            <w:shd w:val="clear" w:color="auto" w:fill="auto"/>
            <w:vAlign w:val="bottom"/>
            <w:hideMark/>
          </w:tcPr>
          <w:p w14:paraId="0B2EFB26" w14:textId="77777777" w:rsidR="004218B1" w:rsidRPr="004218B1" w:rsidRDefault="004218B1" w:rsidP="004218B1">
            <w:pPr>
              <w:rPr>
                <w:sz w:val="18"/>
                <w:szCs w:val="18"/>
              </w:rPr>
            </w:pPr>
            <w:r w:rsidRPr="004218B1">
              <w:rPr>
                <w:sz w:val="18"/>
                <w:szCs w:val="18"/>
              </w:rPr>
              <w:t>32816</w:t>
            </w:r>
          </w:p>
        </w:tc>
        <w:tc>
          <w:tcPr>
            <w:tcW w:w="1440" w:type="dxa"/>
            <w:gridSpan w:val="2"/>
            <w:tcBorders>
              <w:top w:val="nil"/>
              <w:left w:val="nil"/>
              <w:bottom w:val="single" w:sz="4" w:space="0" w:color="auto"/>
              <w:right w:val="single" w:sz="4" w:space="0" w:color="auto"/>
            </w:tcBorders>
            <w:shd w:val="clear" w:color="auto" w:fill="auto"/>
            <w:vAlign w:val="bottom"/>
            <w:hideMark/>
          </w:tcPr>
          <w:p w14:paraId="24658F7D"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73E681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02CA867" w14:textId="77777777" w:rsidR="004218B1" w:rsidRPr="004218B1" w:rsidRDefault="004218B1">
            <w:pPr>
              <w:rPr>
                <w:sz w:val="18"/>
                <w:szCs w:val="18"/>
              </w:rPr>
            </w:pPr>
            <w:r>
              <w:rPr>
                <w:sz w:val="18"/>
                <w:szCs w:val="18"/>
              </w:rPr>
              <w:t>Secondary mirror temperature 2</w:t>
            </w:r>
          </w:p>
        </w:tc>
      </w:tr>
      <w:tr w:rsidR="004218B1" w14:paraId="7938E2B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AB57DDC" w14:textId="77777777" w:rsidR="004218B1" w:rsidRPr="004218B1" w:rsidRDefault="004218B1" w:rsidP="004218B1">
            <w:pPr>
              <w:rPr>
                <w:sz w:val="18"/>
                <w:szCs w:val="18"/>
              </w:rPr>
            </w:pPr>
            <w:r w:rsidRPr="004218B1">
              <w:rPr>
                <w:sz w:val="18"/>
                <w:szCs w:val="18"/>
              </w:rPr>
              <w:t>55</w:t>
            </w:r>
          </w:p>
        </w:tc>
        <w:tc>
          <w:tcPr>
            <w:tcW w:w="2460" w:type="dxa"/>
            <w:gridSpan w:val="3"/>
            <w:tcBorders>
              <w:top w:val="nil"/>
              <w:left w:val="nil"/>
              <w:bottom w:val="single" w:sz="4" w:space="0" w:color="auto"/>
              <w:right w:val="single" w:sz="4" w:space="0" w:color="auto"/>
            </w:tcBorders>
            <w:shd w:val="clear" w:color="auto" w:fill="auto"/>
            <w:vAlign w:val="bottom"/>
            <w:hideMark/>
          </w:tcPr>
          <w:p w14:paraId="1FAA61A7" w14:textId="77777777" w:rsidR="004218B1" w:rsidRPr="004218B1" w:rsidRDefault="004218B1">
            <w:pPr>
              <w:rPr>
                <w:sz w:val="18"/>
                <w:szCs w:val="18"/>
              </w:rPr>
            </w:pPr>
            <w:r w:rsidRPr="004218B1">
              <w:rPr>
                <w:sz w:val="18"/>
                <w:szCs w:val="18"/>
              </w:rPr>
              <w:t>bb_temp1</w:t>
            </w:r>
          </w:p>
        </w:tc>
        <w:tc>
          <w:tcPr>
            <w:tcW w:w="760" w:type="dxa"/>
            <w:tcBorders>
              <w:top w:val="nil"/>
              <w:left w:val="nil"/>
              <w:bottom w:val="single" w:sz="4" w:space="0" w:color="auto"/>
              <w:right w:val="single" w:sz="4" w:space="0" w:color="auto"/>
            </w:tcBorders>
            <w:shd w:val="clear" w:color="auto" w:fill="auto"/>
            <w:vAlign w:val="bottom"/>
            <w:hideMark/>
          </w:tcPr>
          <w:p w14:paraId="6670F98A" w14:textId="77777777" w:rsidR="004218B1" w:rsidRPr="004218B1" w:rsidRDefault="004218B1" w:rsidP="004218B1">
            <w:pPr>
              <w:rPr>
                <w:sz w:val="18"/>
                <w:szCs w:val="18"/>
              </w:rPr>
            </w:pPr>
            <w:r w:rsidRPr="004218B1">
              <w:rPr>
                <w:sz w:val="18"/>
                <w:szCs w:val="18"/>
              </w:rPr>
              <w:t>35464</w:t>
            </w:r>
          </w:p>
        </w:tc>
        <w:tc>
          <w:tcPr>
            <w:tcW w:w="1440" w:type="dxa"/>
            <w:gridSpan w:val="2"/>
            <w:tcBorders>
              <w:top w:val="nil"/>
              <w:left w:val="nil"/>
              <w:bottom w:val="single" w:sz="4" w:space="0" w:color="auto"/>
              <w:right w:val="single" w:sz="4" w:space="0" w:color="auto"/>
            </w:tcBorders>
            <w:shd w:val="clear" w:color="auto" w:fill="auto"/>
            <w:vAlign w:val="bottom"/>
            <w:hideMark/>
          </w:tcPr>
          <w:p w14:paraId="172213FA"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1165266E"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07FFDCF" w14:textId="77777777" w:rsidR="004218B1" w:rsidRPr="004218B1" w:rsidRDefault="004218B1">
            <w:pPr>
              <w:rPr>
                <w:sz w:val="18"/>
                <w:szCs w:val="18"/>
              </w:rPr>
            </w:pPr>
            <w:r>
              <w:rPr>
                <w:sz w:val="18"/>
                <w:szCs w:val="18"/>
              </w:rPr>
              <w:t>Blackbody temperature 1</w:t>
            </w:r>
          </w:p>
        </w:tc>
      </w:tr>
      <w:tr w:rsidR="004218B1" w14:paraId="03E191CF"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65E4B58" w14:textId="77777777" w:rsidR="004218B1" w:rsidRPr="004218B1" w:rsidRDefault="004218B1" w:rsidP="004218B1">
            <w:pPr>
              <w:rPr>
                <w:sz w:val="18"/>
                <w:szCs w:val="18"/>
              </w:rPr>
            </w:pPr>
            <w:r w:rsidRPr="004218B1">
              <w:rPr>
                <w:sz w:val="18"/>
                <w:szCs w:val="18"/>
              </w:rPr>
              <w:t>56</w:t>
            </w:r>
          </w:p>
        </w:tc>
        <w:tc>
          <w:tcPr>
            <w:tcW w:w="2460" w:type="dxa"/>
            <w:gridSpan w:val="3"/>
            <w:tcBorders>
              <w:top w:val="nil"/>
              <w:left w:val="nil"/>
              <w:bottom w:val="single" w:sz="4" w:space="0" w:color="auto"/>
              <w:right w:val="single" w:sz="4" w:space="0" w:color="auto"/>
            </w:tcBorders>
            <w:shd w:val="clear" w:color="auto" w:fill="auto"/>
            <w:vAlign w:val="bottom"/>
            <w:hideMark/>
          </w:tcPr>
          <w:p w14:paraId="3A7D1FBF" w14:textId="77777777" w:rsidR="004218B1" w:rsidRPr="004218B1" w:rsidRDefault="004218B1">
            <w:pPr>
              <w:rPr>
                <w:sz w:val="18"/>
                <w:szCs w:val="18"/>
              </w:rPr>
            </w:pPr>
            <w:r w:rsidRPr="004218B1">
              <w:rPr>
                <w:sz w:val="18"/>
                <w:szCs w:val="18"/>
              </w:rPr>
              <w:t>bb_temp2</w:t>
            </w:r>
          </w:p>
        </w:tc>
        <w:tc>
          <w:tcPr>
            <w:tcW w:w="760" w:type="dxa"/>
            <w:tcBorders>
              <w:top w:val="nil"/>
              <w:left w:val="nil"/>
              <w:bottom w:val="single" w:sz="4" w:space="0" w:color="auto"/>
              <w:right w:val="single" w:sz="4" w:space="0" w:color="auto"/>
            </w:tcBorders>
            <w:shd w:val="clear" w:color="auto" w:fill="auto"/>
            <w:vAlign w:val="bottom"/>
            <w:hideMark/>
          </w:tcPr>
          <w:p w14:paraId="6D37C5BD" w14:textId="77777777" w:rsidR="004218B1" w:rsidRPr="004218B1" w:rsidRDefault="004218B1" w:rsidP="004218B1">
            <w:pPr>
              <w:rPr>
                <w:sz w:val="18"/>
                <w:szCs w:val="18"/>
              </w:rPr>
            </w:pPr>
            <w:r w:rsidRPr="004218B1">
              <w:rPr>
                <w:sz w:val="18"/>
                <w:szCs w:val="18"/>
              </w:rPr>
              <w:t>35736</w:t>
            </w:r>
          </w:p>
        </w:tc>
        <w:tc>
          <w:tcPr>
            <w:tcW w:w="1440" w:type="dxa"/>
            <w:gridSpan w:val="2"/>
            <w:tcBorders>
              <w:top w:val="nil"/>
              <w:left w:val="nil"/>
              <w:bottom w:val="single" w:sz="4" w:space="0" w:color="auto"/>
              <w:right w:val="single" w:sz="4" w:space="0" w:color="auto"/>
            </w:tcBorders>
            <w:shd w:val="clear" w:color="auto" w:fill="auto"/>
            <w:vAlign w:val="bottom"/>
            <w:hideMark/>
          </w:tcPr>
          <w:p w14:paraId="0FA9DE52"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2C2B09B"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1FDE25C" w14:textId="77777777" w:rsidR="004218B1" w:rsidRPr="004218B1" w:rsidRDefault="004218B1">
            <w:pPr>
              <w:rPr>
                <w:sz w:val="18"/>
                <w:szCs w:val="18"/>
              </w:rPr>
            </w:pPr>
            <w:r>
              <w:rPr>
                <w:sz w:val="18"/>
                <w:szCs w:val="18"/>
              </w:rPr>
              <w:t>Blackbody temperature 12</w:t>
            </w:r>
          </w:p>
        </w:tc>
      </w:tr>
      <w:tr w:rsidR="004218B1" w14:paraId="47C4360E"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FA36704" w14:textId="77777777" w:rsidR="004218B1" w:rsidRPr="004218B1" w:rsidRDefault="004218B1" w:rsidP="004218B1">
            <w:pPr>
              <w:rPr>
                <w:sz w:val="18"/>
                <w:szCs w:val="18"/>
              </w:rPr>
            </w:pPr>
            <w:r w:rsidRPr="004218B1">
              <w:rPr>
                <w:sz w:val="18"/>
                <w:szCs w:val="18"/>
              </w:rPr>
              <w:t>57</w:t>
            </w:r>
          </w:p>
        </w:tc>
        <w:tc>
          <w:tcPr>
            <w:tcW w:w="2460" w:type="dxa"/>
            <w:gridSpan w:val="3"/>
            <w:tcBorders>
              <w:top w:val="nil"/>
              <w:left w:val="nil"/>
              <w:bottom w:val="single" w:sz="4" w:space="0" w:color="auto"/>
              <w:right w:val="single" w:sz="4" w:space="0" w:color="auto"/>
            </w:tcBorders>
            <w:shd w:val="clear" w:color="auto" w:fill="auto"/>
            <w:vAlign w:val="bottom"/>
            <w:hideMark/>
          </w:tcPr>
          <w:p w14:paraId="3AB3FF33" w14:textId="77777777" w:rsidR="004218B1" w:rsidRPr="004218B1" w:rsidRDefault="004218B1">
            <w:pPr>
              <w:rPr>
                <w:sz w:val="18"/>
                <w:szCs w:val="18"/>
              </w:rPr>
            </w:pPr>
            <w:proofErr w:type="spellStart"/>
            <w:r w:rsidRPr="004218B1">
              <w:rPr>
                <w:sz w:val="18"/>
                <w:szCs w:val="18"/>
              </w:rPr>
              <w:t>cal_act_temp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2652262A" w14:textId="77777777" w:rsidR="004218B1" w:rsidRPr="004218B1" w:rsidRDefault="004218B1" w:rsidP="004218B1">
            <w:pPr>
              <w:rPr>
                <w:sz w:val="18"/>
                <w:szCs w:val="18"/>
              </w:rPr>
            </w:pPr>
            <w:r w:rsidRPr="004218B1">
              <w:rPr>
                <w:sz w:val="18"/>
                <w:szCs w:val="18"/>
              </w:rPr>
              <w:t>36008</w:t>
            </w:r>
          </w:p>
        </w:tc>
        <w:tc>
          <w:tcPr>
            <w:tcW w:w="1440" w:type="dxa"/>
            <w:gridSpan w:val="2"/>
            <w:tcBorders>
              <w:top w:val="nil"/>
              <w:left w:val="nil"/>
              <w:bottom w:val="single" w:sz="4" w:space="0" w:color="auto"/>
              <w:right w:val="single" w:sz="4" w:space="0" w:color="auto"/>
            </w:tcBorders>
            <w:shd w:val="clear" w:color="auto" w:fill="auto"/>
            <w:vAlign w:val="bottom"/>
            <w:hideMark/>
          </w:tcPr>
          <w:p w14:paraId="388EDC8B"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5BAF9EAE"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B675F69" w14:textId="77777777" w:rsidR="004218B1" w:rsidRPr="004218B1" w:rsidRDefault="004218B1">
            <w:pPr>
              <w:rPr>
                <w:sz w:val="18"/>
                <w:szCs w:val="18"/>
              </w:rPr>
            </w:pPr>
            <w:r w:rsidRPr="004218B1">
              <w:rPr>
                <w:sz w:val="18"/>
                <w:szCs w:val="18"/>
              </w:rPr>
              <w:t>Calibration flag actuator temperature</w:t>
            </w:r>
          </w:p>
        </w:tc>
      </w:tr>
      <w:tr w:rsidR="004218B1" w14:paraId="5992D46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D5A9B1D" w14:textId="77777777" w:rsidR="004218B1" w:rsidRPr="004218B1" w:rsidRDefault="004218B1" w:rsidP="004218B1">
            <w:pPr>
              <w:rPr>
                <w:sz w:val="18"/>
                <w:szCs w:val="18"/>
              </w:rPr>
            </w:pPr>
            <w:r w:rsidRPr="004218B1">
              <w:rPr>
                <w:sz w:val="18"/>
                <w:szCs w:val="18"/>
              </w:rPr>
              <w:t>58</w:t>
            </w:r>
          </w:p>
        </w:tc>
        <w:tc>
          <w:tcPr>
            <w:tcW w:w="2460" w:type="dxa"/>
            <w:gridSpan w:val="3"/>
            <w:tcBorders>
              <w:top w:val="nil"/>
              <w:left w:val="nil"/>
              <w:bottom w:val="single" w:sz="4" w:space="0" w:color="auto"/>
              <w:right w:val="single" w:sz="4" w:space="0" w:color="auto"/>
            </w:tcBorders>
            <w:shd w:val="clear" w:color="auto" w:fill="auto"/>
            <w:vAlign w:val="bottom"/>
            <w:hideMark/>
          </w:tcPr>
          <w:p w14:paraId="27FD942F" w14:textId="77777777" w:rsidR="004218B1" w:rsidRPr="004218B1" w:rsidRDefault="004218B1">
            <w:pPr>
              <w:rPr>
                <w:sz w:val="18"/>
                <w:szCs w:val="18"/>
              </w:rPr>
            </w:pPr>
            <w:proofErr w:type="spellStart"/>
            <w:r w:rsidRPr="004218B1">
              <w:rPr>
                <w:sz w:val="18"/>
                <w:szCs w:val="18"/>
              </w:rPr>
              <w:t>cal_ref_temp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462A9116" w14:textId="77777777" w:rsidR="004218B1" w:rsidRPr="004218B1" w:rsidRDefault="004218B1" w:rsidP="004218B1">
            <w:pPr>
              <w:rPr>
                <w:sz w:val="18"/>
                <w:szCs w:val="18"/>
              </w:rPr>
            </w:pPr>
            <w:r w:rsidRPr="004218B1">
              <w:rPr>
                <w:sz w:val="18"/>
                <w:szCs w:val="18"/>
              </w:rPr>
              <w:t>36280</w:t>
            </w:r>
          </w:p>
        </w:tc>
        <w:tc>
          <w:tcPr>
            <w:tcW w:w="1440" w:type="dxa"/>
            <w:gridSpan w:val="2"/>
            <w:tcBorders>
              <w:top w:val="nil"/>
              <w:left w:val="nil"/>
              <w:bottom w:val="single" w:sz="4" w:space="0" w:color="auto"/>
              <w:right w:val="single" w:sz="4" w:space="0" w:color="auto"/>
            </w:tcBorders>
            <w:shd w:val="clear" w:color="auto" w:fill="auto"/>
            <w:vAlign w:val="bottom"/>
            <w:hideMark/>
          </w:tcPr>
          <w:p w14:paraId="6A0CD3CE"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9266560"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10BB7B1" w14:textId="77777777" w:rsidR="004218B1" w:rsidRPr="004218B1" w:rsidRDefault="004218B1">
            <w:pPr>
              <w:rPr>
                <w:sz w:val="18"/>
                <w:szCs w:val="18"/>
              </w:rPr>
            </w:pPr>
            <w:r w:rsidRPr="004218B1">
              <w:rPr>
                <w:sz w:val="18"/>
                <w:szCs w:val="18"/>
              </w:rPr>
              <w:t>Calibration flag doghouse (reference) temperature</w:t>
            </w:r>
          </w:p>
        </w:tc>
      </w:tr>
      <w:tr w:rsidR="004218B1" w14:paraId="5A47236E"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0EB1163" w14:textId="77777777" w:rsidR="004218B1" w:rsidRPr="004218B1" w:rsidRDefault="004218B1" w:rsidP="004218B1">
            <w:pPr>
              <w:rPr>
                <w:sz w:val="18"/>
                <w:szCs w:val="18"/>
              </w:rPr>
            </w:pPr>
            <w:r w:rsidRPr="004218B1">
              <w:rPr>
                <w:sz w:val="18"/>
                <w:szCs w:val="18"/>
              </w:rPr>
              <w:lastRenderedPageBreak/>
              <w:t>59</w:t>
            </w:r>
          </w:p>
        </w:tc>
        <w:tc>
          <w:tcPr>
            <w:tcW w:w="2460" w:type="dxa"/>
            <w:gridSpan w:val="3"/>
            <w:tcBorders>
              <w:top w:val="nil"/>
              <w:left w:val="nil"/>
              <w:bottom w:val="single" w:sz="4" w:space="0" w:color="auto"/>
              <w:right w:val="single" w:sz="4" w:space="0" w:color="auto"/>
            </w:tcBorders>
            <w:shd w:val="clear" w:color="auto" w:fill="auto"/>
            <w:vAlign w:val="bottom"/>
            <w:hideMark/>
          </w:tcPr>
          <w:p w14:paraId="0506F5FC" w14:textId="77777777" w:rsidR="004218B1" w:rsidRPr="004218B1" w:rsidRDefault="004218B1">
            <w:pPr>
              <w:rPr>
                <w:sz w:val="18"/>
                <w:szCs w:val="18"/>
              </w:rPr>
            </w:pPr>
            <w:proofErr w:type="spellStart"/>
            <w:r w:rsidRPr="004218B1">
              <w:rPr>
                <w:sz w:val="18"/>
                <w:szCs w:val="18"/>
              </w:rPr>
              <w:t>pri_mirror_temp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77177120" w14:textId="77777777" w:rsidR="004218B1" w:rsidRPr="004218B1" w:rsidRDefault="004218B1" w:rsidP="004218B1">
            <w:pPr>
              <w:rPr>
                <w:sz w:val="18"/>
                <w:szCs w:val="18"/>
              </w:rPr>
            </w:pPr>
            <w:r w:rsidRPr="004218B1">
              <w:rPr>
                <w:sz w:val="18"/>
                <w:szCs w:val="18"/>
              </w:rPr>
              <w:t>36552</w:t>
            </w:r>
          </w:p>
        </w:tc>
        <w:tc>
          <w:tcPr>
            <w:tcW w:w="1440" w:type="dxa"/>
            <w:gridSpan w:val="2"/>
            <w:tcBorders>
              <w:top w:val="nil"/>
              <w:left w:val="nil"/>
              <w:bottom w:val="single" w:sz="4" w:space="0" w:color="auto"/>
              <w:right w:val="single" w:sz="4" w:space="0" w:color="auto"/>
            </w:tcBorders>
            <w:shd w:val="clear" w:color="auto" w:fill="auto"/>
            <w:vAlign w:val="bottom"/>
            <w:hideMark/>
          </w:tcPr>
          <w:p w14:paraId="595BDBC0"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340A29CB"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4F230CF" w14:textId="77777777" w:rsidR="004218B1" w:rsidRPr="004218B1" w:rsidRDefault="004218B1">
            <w:pPr>
              <w:rPr>
                <w:sz w:val="18"/>
                <w:szCs w:val="18"/>
              </w:rPr>
            </w:pPr>
            <w:r w:rsidRPr="004218B1">
              <w:rPr>
                <w:sz w:val="18"/>
                <w:szCs w:val="18"/>
              </w:rPr>
              <w:t>Primary mirror temperature 1</w:t>
            </w:r>
          </w:p>
        </w:tc>
      </w:tr>
      <w:tr w:rsidR="004218B1" w14:paraId="1FB84922"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6270F92" w14:textId="77777777" w:rsidR="004218B1" w:rsidRPr="004218B1" w:rsidRDefault="004218B1" w:rsidP="004218B1">
            <w:pPr>
              <w:rPr>
                <w:sz w:val="18"/>
                <w:szCs w:val="18"/>
              </w:rPr>
            </w:pPr>
            <w:r w:rsidRPr="004218B1">
              <w:rPr>
                <w:sz w:val="18"/>
                <w:szCs w:val="18"/>
              </w:rPr>
              <w:t>60</w:t>
            </w:r>
          </w:p>
        </w:tc>
        <w:tc>
          <w:tcPr>
            <w:tcW w:w="2460" w:type="dxa"/>
            <w:gridSpan w:val="3"/>
            <w:tcBorders>
              <w:top w:val="nil"/>
              <w:left w:val="nil"/>
              <w:bottom w:val="single" w:sz="4" w:space="0" w:color="auto"/>
              <w:right w:val="single" w:sz="4" w:space="0" w:color="auto"/>
            </w:tcBorders>
            <w:shd w:val="clear" w:color="auto" w:fill="auto"/>
            <w:vAlign w:val="bottom"/>
            <w:hideMark/>
          </w:tcPr>
          <w:p w14:paraId="538D415C" w14:textId="77777777" w:rsidR="004218B1" w:rsidRPr="004218B1" w:rsidRDefault="004218B1">
            <w:pPr>
              <w:rPr>
                <w:sz w:val="18"/>
                <w:szCs w:val="18"/>
              </w:rPr>
            </w:pPr>
            <w:proofErr w:type="spellStart"/>
            <w:r w:rsidRPr="004218B1">
              <w:rPr>
                <w:sz w:val="18"/>
                <w:szCs w:val="18"/>
              </w:rPr>
              <w:t>bsplit_temp</w:t>
            </w:r>
            <w:proofErr w:type="spellEnd"/>
          </w:p>
        </w:tc>
        <w:tc>
          <w:tcPr>
            <w:tcW w:w="760" w:type="dxa"/>
            <w:tcBorders>
              <w:top w:val="nil"/>
              <w:left w:val="nil"/>
              <w:bottom w:val="single" w:sz="4" w:space="0" w:color="auto"/>
              <w:right w:val="single" w:sz="4" w:space="0" w:color="auto"/>
            </w:tcBorders>
            <w:shd w:val="clear" w:color="auto" w:fill="auto"/>
            <w:vAlign w:val="bottom"/>
            <w:hideMark/>
          </w:tcPr>
          <w:p w14:paraId="6D1140DC" w14:textId="77777777" w:rsidR="004218B1" w:rsidRPr="004218B1" w:rsidRDefault="004218B1" w:rsidP="004218B1">
            <w:pPr>
              <w:rPr>
                <w:sz w:val="18"/>
                <w:szCs w:val="18"/>
              </w:rPr>
            </w:pPr>
            <w:r w:rsidRPr="004218B1">
              <w:rPr>
                <w:sz w:val="18"/>
                <w:szCs w:val="18"/>
              </w:rPr>
              <w:t>36824</w:t>
            </w:r>
          </w:p>
        </w:tc>
        <w:tc>
          <w:tcPr>
            <w:tcW w:w="1440" w:type="dxa"/>
            <w:gridSpan w:val="2"/>
            <w:tcBorders>
              <w:top w:val="nil"/>
              <w:left w:val="nil"/>
              <w:bottom w:val="single" w:sz="4" w:space="0" w:color="auto"/>
              <w:right w:val="single" w:sz="4" w:space="0" w:color="auto"/>
            </w:tcBorders>
            <w:shd w:val="clear" w:color="auto" w:fill="auto"/>
            <w:vAlign w:val="bottom"/>
            <w:hideMark/>
          </w:tcPr>
          <w:p w14:paraId="49F21AFA"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801C7C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7591646" w14:textId="77777777" w:rsidR="004218B1" w:rsidRPr="004218B1" w:rsidRDefault="004218B1">
            <w:pPr>
              <w:rPr>
                <w:sz w:val="18"/>
                <w:szCs w:val="18"/>
              </w:rPr>
            </w:pPr>
            <w:r w:rsidRPr="004218B1">
              <w:rPr>
                <w:sz w:val="18"/>
                <w:szCs w:val="18"/>
              </w:rPr>
              <w:t>Beam Splitter temperature</w:t>
            </w:r>
          </w:p>
        </w:tc>
      </w:tr>
      <w:tr w:rsidR="004218B1" w14:paraId="0C94E0E5"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BDA5EB0" w14:textId="77777777" w:rsidR="004218B1" w:rsidRPr="004218B1" w:rsidRDefault="004218B1" w:rsidP="004218B1">
            <w:pPr>
              <w:rPr>
                <w:sz w:val="18"/>
                <w:szCs w:val="18"/>
              </w:rPr>
            </w:pPr>
            <w:r w:rsidRPr="004218B1">
              <w:rPr>
                <w:sz w:val="18"/>
                <w:szCs w:val="18"/>
              </w:rPr>
              <w:t>61</w:t>
            </w:r>
          </w:p>
        </w:tc>
        <w:tc>
          <w:tcPr>
            <w:tcW w:w="2460" w:type="dxa"/>
            <w:gridSpan w:val="3"/>
            <w:tcBorders>
              <w:top w:val="nil"/>
              <w:left w:val="nil"/>
              <w:bottom w:val="single" w:sz="4" w:space="0" w:color="auto"/>
              <w:right w:val="single" w:sz="4" w:space="0" w:color="auto"/>
            </w:tcBorders>
            <w:shd w:val="clear" w:color="auto" w:fill="auto"/>
            <w:vAlign w:val="bottom"/>
            <w:hideMark/>
          </w:tcPr>
          <w:p w14:paraId="036F6EC4" w14:textId="77777777" w:rsidR="004218B1" w:rsidRPr="004218B1" w:rsidRDefault="004218B1">
            <w:pPr>
              <w:rPr>
                <w:sz w:val="18"/>
                <w:szCs w:val="18"/>
              </w:rPr>
            </w:pPr>
            <w:r w:rsidRPr="004218B1">
              <w:rPr>
                <w:sz w:val="18"/>
                <w:szCs w:val="18"/>
              </w:rPr>
              <w:t xml:space="preserve">det_temp1 </w:t>
            </w:r>
          </w:p>
        </w:tc>
        <w:tc>
          <w:tcPr>
            <w:tcW w:w="760" w:type="dxa"/>
            <w:tcBorders>
              <w:top w:val="nil"/>
              <w:left w:val="nil"/>
              <w:bottom w:val="single" w:sz="4" w:space="0" w:color="auto"/>
              <w:right w:val="single" w:sz="4" w:space="0" w:color="auto"/>
            </w:tcBorders>
            <w:shd w:val="clear" w:color="auto" w:fill="auto"/>
            <w:vAlign w:val="bottom"/>
            <w:hideMark/>
          </w:tcPr>
          <w:p w14:paraId="64F90D2C" w14:textId="77777777" w:rsidR="004218B1" w:rsidRPr="004218B1" w:rsidRDefault="004218B1" w:rsidP="004218B1">
            <w:pPr>
              <w:rPr>
                <w:sz w:val="18"/>
                <w:szCs w:val="18"/>
              </w:rPr>
            </w:pPr>
            <w:r w:rsidRPr="004218B1">
              <w:rPr>
                <w:sz w:val="18"/>
                <w:szCs w:val="18"/>
              </w:rPr>
              <w:t>37096</w:t>
            </w:r>
          </w:p>
        </w:tc>
        <w:tc>
          <w:tcPr>
            <w:tcW w:w="1440" w:type="dxa"/>
            <w:gridSpan w:val="2"/>
            <w:tcBorders>
              <w:top w:val="nil"/>
              <w:left w:val="nil"/>
              <w:bottom w:val="single" w:sz="4" w:space="0" w:color="auto"/>
              <w:right w:val="single" w:sz="4" w:space="0" w:color="auto"/>
            </w:tcBorders>
            <w:shd w:val="clear" w:color="auto" w:fill="auto"/>
            <w:vAlign w:val="bottom"/>
            <w:hideMark/>
          </w:tcPr>
          <w:p w14:paraId="417B4520"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3117A4EF"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31F2329" w14:textId="77777777" w:rsidR="004218B1" w:rsidRPr="004218B1" w:rsidRDefault="004218B1">
            <w:pPr>
              <w:rPr>
                <w:sz w:val="18"/>
                <w:szCs w:val="18"/>
              </w:rPr>
            </w:pPr>
            <w:r w:rsidRPr="004218B1">
              <w:rPr>
                <w:sz w:val="18"/>
                <w:szCs w:val="18"/>
              </w:rPr>
              <w:t>Detector temperature 1</w:t>
            </w:r>
          </w:p>
        </w:tc>
      </w:tr>
      <w:tr w:rsidR="004218B1" w14:paraId="1E91EDB1"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684748D" w14:textId="77777777" w:rsidR="004218B1" w:rsidRPr="004218B1" w:rsidRDefault="004218B1" w:rsidP="004218B1">
            <w:pPr>
              <w:rPr>
                <w:sz w:val="18"/>
                <w:szCs w:val="18"/>
              </w:rPr>
            </w:pPr>
            <w:r w:rsidRPr="004218B1">
              <w:rPr>
                <w:sz w:val="18"/>
                <w:szCs w:val="18"/>
              </w:rPr>
              <w:t>62</w:t>
            </w:r>
          </w:p>
        </w:tc>
        <w:tc>
          <w:tcPr>
            <w:tcW w:w="2460" w:type="dxa"/>
            <w:gridSpan w:val="3"/>
            <w:tcBorders>
              <w:top w:val="nil"/>
              <w:left w:val="nil"/>
              <w:bottom w:val="single" w:sz="4" w:space="0" w:color="auto"/>
              <w:right w:val="single" w:sz="4" w:space="0" w:color="auto"/>
            </w:tcBorders>
            <w:shd w:val="clear" w:color="auto" w:fill="auto"/>
            <w:vAlign w:val="bottom"/>
            <w:hideMark/>
          </w:tcPr>
          <w:p w14:paraId="62782A60" w14:textId="77777777" w:rsidR="004218B1" w:rsidRPr="004218B1" w:rsidRDefault="004218B1">
            <w:pPr>
              <w:rPr>
                <w:sz w:val="18"/>
                <w:szCs w:val="18"/>
              </w:rPr>
            </w:pPr>
            <w:r w:rsidRPr="004218B1">
              <w:rPr>
                <w:sz w:val="18"/>
                <w:szCs w:val="18"/>
              </w:rPr>
              <w:t xml:space="preserve">det_temp2 </w:t>
            </w:r>
          </w:p>
        </w:tc>
        <w:tc>
          <w:tcPr>
            <w:tcW w:w="760" w:type="dxa"/>
            <w:tcBorders>
              <w:top w:val="nil"/>
              <w:left w:val="nil"/>
              <w:bottom w:val="single" w:sz="4" w:space="0" w:color="auto"/>
              <w:right w:val="single" w:sz="4" w:space="0" w:color="auto"/>
            </w:tcBorders>
            <w:shd w:val="clear" w:color="auto" w:fill="auto"/>
            <w:vAlign w:val="bottom"/>
            <w:hideMark/>
          </w:tcPr>
          <w:p w14:paraId="36FE86F5" w14:textId="77777777" w:rsidR="004218B1" w:rsidRPr="004218B1" w:rsidRDefault="004218B1" w:rsidP="004218B1">
            <w:pPr>
              <w:rPr>
                <w:sz w:val="18"/>
                <w:szCs w:val="18"/>
              </w:rPr>
            </w:pPr>
            <w:r w:rsidRPr="004218B1">
              <w:rPr>
                <w:sz w:val="18"/>
                <w:szCs w:val="18"/>
              </w:rPr>
              <w:t>39744</w:t>
            </w:r>
          </w:p>
        </w:tc>
        <w:tc>
          <w:tcPr>
            <w:tcW w:w="1440" w:type="dxa"/>
            <w:gridSpan w:val="2"/>
            <w:tcBorders>
              <w:top w:val="nil"/>
              <w:left w:val="nil"/>
              <w:bottom w:val="single" w:sz="4" w:space="0" w:color="auto"/>
              <w:right w:val="single" w:sz="4" w:space="0" w:color="auto"/>
            </w:tcBorders>
            <w:shd w:val="clear" w:color="auto" w:fill="auto"/>
            <w:vAlign w:val="bottom"/>
            <w:hideMark/>
          </w:tcPr>
          <w:p w14:paraId="5D8C35ED"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6FDA58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BC4237B" w14:textId="77777777" w:rsidR="004218B1" w:rsidRPr="004218B1" w:rsidRDefault="004218B1">
            <w:pPr>
              <w:rPr>
                <w:sz w:val="18"/>
                <w:szCs w:val="18"/>
              </w:rPr>
            </w:pPr>
            <w:r w:rsidRPr="004218B1">
              <w:rPr>
                <w:sz w:val="18"/>
                <w:szCs w:val="18"/>
              </w:rPr>
              <w:t xml:space="preserve">Detector temperature 2 </w:t>
            </w:r>
          </w:p>
        </w:tc>
      </w:tr>
      <w:tr w:rsidR="004218B1" w14:paraId="5A31B9B3"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5F586821" w14:textId="77777777" w:rsidR="004218B1" w:rsidRPr="004218B1" w:rsidRDefault="004218B1" w:rsidP="004218B1">
            <w:pPr>
              <w:rPr>
                <w:sz w:val="18"/>
                <w:szCs w:val="18"/>
              </w:rPr>
            </w:pPr>
            <w:r w:rsidRPr="004218B1">
              <w:rPr>
                <w:sz w:val="18"/>
                <w:szCs w:val="18"/>
              </w:rPr>
              <w:t>63</w:t>
            </w:r>
          </w:p>
        </w:tc>
        <w:tc>
          <w:tcPr>
            <w:tcW w:w="2460" w:type="dxa"/>
            <w:gridSpan w:val="3"/>
            <w:tcBorders>
              <w:top w:val="nil"/>
              <w:left w:val="nil"/>
              <w:bottom w:val="single" w:sz="4" w:space="0" w:color="auto"/>
              <w:right w:val="single" w:sz="4" w:space="0" w:color="auto"/>
            </w:tcBorders>
            <w:shd w:val="clear" w:color="auto" w:fill="auto"/>
            <w:vAlign w:val="bottom"/>
            <w:hideMark/>
          </w:tcPr>
          <w:p w14:paraId="5D9FA91B" w14:textId="77777777" w:rsidR="004218B1" w:rsidRPr="004218B1" w:rsidRDefault="004218B1">
            <w:pPr>
              <w:rPr>
                <w:sz w:val="18"/>
                <w:szCs w:val="18"/>
              </w:rPr>
            </w:pPr>
            <w:r w:rsidRPr="004218B1">
              <w:rPr>
                <w:sz w:val="18"/>
                <w:szCs w:val="18"/>
              </w:rPr>
              <w:t xml:space="preserve">board_temp1 </w:t>
            </w:r>
          </w:p>
        </w:tc>
        <w:tc>
          <w:tcPr>
            <w:tcW w:w="760" w:type="dxa"/>
            <w:tcBorders>
              <w:top w:val="nil"/>
              <w:left w:val="nil"/>
              <w:bottom w:val="single" w:sz="4" w:space="0" w:color="auto"/>
              <w:right w:val="single" w:sz="4" w:space="0" w:color="auto"/>
            </w:tcBorders>
            <w:shd w:val="clear" w:color="auto" w:fill="auto"/>
            <w:vAlign w:val="bottom"/>
            <w:hideMark/>
          </w:tcPr>
          <w:p w14:paraId="512758F5" w14:textId="77777777" w:rsidR="004218B1" w:rsidRPr="004218B1" w:rsidRDefault="004218B1" w:rsidP="004218B1">
            <w:pPr>
              <w:rPr>
                <w:sz w:val="18"/>
                <w:szCs w:val="18"/>
              </w:rPr>
            </w:pPr>
            <w:r w:rsidRPr="004218B1">
              <w:rPr>
                <w:sz w:val="18"/>
                <w:szCs w:val="18"/>
              </w:rPr>
              <w:t>40016</w:t>
            </w:r>
          </w:p>
        </w:tc>
        <w:tc>
          <w:tcPr>
            <w:tcW w:w="1440" w:type="dxa"/>
            <w:gridSpan w:val="2"/>
            <w:tcBorders>
              <w:top w:val="nil"/>
              <w:left w:val="nil"/>
              <w:bottom w:val="single" w:sz="4" w:space="0" w:color="auto"/>
              <w:right w:val="single" w:sz="4" w:space="0" w:color="auto"/>
            </w:tcBorders>
            <w:shd w:val="clear" w:color="auto" w:fill="auto"/>
            <w:vAlign w:val="bottom"/>
            <w:hideMark/>
          </w:tcPr>
          <w:p w14:paraId="6D8C9B46"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462DB854"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3053792" w14:textId="77777777" w:rsidR="004218B1" w:rsidRPr="004218B1" w:rsidRDefault="004218B1">
            <w:pPr>
              <w:rPr>
                <w:sz w:val="18"/>
                <w:szCs w:val="18"/>
              </w:rPr>
            </w:pPr>
            <w:r w:rsidRPr="004218B1">
              <w:rPr>
                <w:sz w:val="18"/>
                <w:szCs w:val="18"/>
              </w:rPr>
              <w:t xml:space="preserve">FPGA temperature on the control board </w:t>
            </w:r>
          </w:p>
        </w:tc>
      </w:tr>
      <w:tr w:rsidR="004218B1" w14:paraId="04C3FAF2"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0ADE3D1" w14:textId="77777777" w:rsidR="004218B1" w:rsidRPr="004218B1" w:rsidRDefault="004218B1" w:rsidP="004218B1">
            <w:pPr>
              <w:rPr>
                <w:sz w:val="18"/>
                <w:szCs w:val="18"/>
              </w:rPr>
            </w:pPr>
            <w:r w:rsidRPr="004218B1">
              <w:rPr>
                <w:sz w:val="18"/>
                <w:szCs w:val="18"/>
              </w:rPr>
              <w:t>64</w:t>
            </w:r>
          </w:p>
        </w:tc>
        <w:tc>
          <w:tcPr>
            <w:tcW w:w="2460" w:type="dxa"/>
            <w:gridSpan w:val="3"/>
            <w:tcBorders>
              <w:top w:val="nil"/>
              <w:left w:val="nil"/>
              <w:bottom w:val="single" w:sz="4" w:space="0" w:color="auto"/>
              <w:right w:val="single" w:sz="4" w:space="0" w:color="auto"/>
            </w:tcBorders>
            <w:shd w:val="clear" w:color="auto" w:fill="auto"/>
            <w:vAlign w:val="bottom"/>
            <w:hideMark/>
          </w:tcPr>
          <w:p w14:paraId="6A098FF5" w14:textId="77777777" w:rsidR="004218B1" w:rsidRPr="004218B1" w:rsidRDefault="004218B1">
            <w:pPr>
              <w:rPr>
                <w:sz w:val="18"/>
                <w:szCs w:val="18"/>
              </w:rPr>
            </w:pPr>
            <w:r w:rsidRPr="004218B1">
              <w:rPr>
                <w:sz w:val="18"/>
                <w:szCs w:val="18"/>
              </w:rPr>
              <w:t xml:space="preserve">board_temp2 </w:t>
            </w:r>
          </w:p>
        </w:tc>
        <w:tc>
          <w:tcPr>
            <w:tcW w:w="760" w:type="dxa"/>
            <w:tcBorders>
              <w:top w:val="nil"/>
              <w:left w:val="nil"/>
              <w:bottom w:val="single" w:sz="4" w:space="0" w:color="auto"/>
              <w:right w:val="single" w:sz="4" w:space="0" w:color="auto"/>
            </w:tcBorders>
            <w:shd w:val="clear" w:color="auto" w:fill="auto"/>
            <w:vAlign w:val="bottom"/>
            <w:hideMark/>
          </w:tcPr>
          <w:p w14:paraId="0BE48B57" w14:textId="77777777" w:rsidR="004218B1" w:rsidRPr="004218B1" w:rsidRDefault="004218B1" w:rsidP="004218B1">
            <w:pPr>
              <w:rPr>
                <w:sz w:val="18"/>
                <w:szCs w:val="18"/>
              </w:rPr>
            </w:pPr>
            <w:r w:rsidRPr="004218B1">
              <w:rPr>
                <w:sz w:val="18"/>
                <w:szCs w:val="18"/>
              </w:rPr>
              <w:t>40288</w:t>
            </w:r>
          </w:p>
        </w:tc>
        <w:tc>
          <w:tcPr>
            <w:tcW w:w="1440" w:type="dxa"/>
            <w:gridSpan w:val="2"/>
            <w:tcBorders>
              <w:top w:val="nil"/>
              <w:left w:val="nil"/>
              <w:bottom w:val="single" w:sz="4" w:space="0" w:color="auto"/>
              <w:right w:val="single" w:sz="4" w:space="0" w:color="auto"/>
            </w:tcBorders>
            <w:shd w:val="clear" w:color="auto" w:fill="auto"/>
            <w:vAlign w:val="bottom"/>
            <w:hideMark/>
          </w:tcPr>
          <w:p w14:paraId="59C23A35"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B3FE68A"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D7BE319" w14:textId="77777777" w:rsidR="004218B1" w:rsidRPr="004218B1" w:rsidRDefault="004218B1">
            <w:pPr>
              <w:rPr>
                <w:sz w:val="18"/>
                <w:szCs w:val="18"/>
              </w:rPr>
            </w:pPr>
            <w:r w:rsidRPr="004218B1">
              <w:rPr>
                <w:sz w:val="18"/>
                <w:szCs w:val="18"/>
              </w:rPr>
              <w:t xml:space="preserve">DC/DC converter temperature on control board </w:t>
            </w:r>
          </w:p>
        </w:tc>
      </w:tr>
      <w:tr w:rsidR="004218B1" w14:paraId="6E6B04AA"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D7EC69D" w14:textId="77777777" w:rsidR="004218B1" w:rsidRPr="004218B1" w:rsidRDefault="004218B1" w:rsidP="004218B1">
            <w:pPr>
              <w:rPr>
                <w:sz w:val="18"/>
                <w:szCs w:val="18"/>
              </w:rPr>
            </w:pPr>
            <w:r w:rsidRPr="004218B1">
              <w:rPr>
                <w:sz w:val="18"/>
                <w:szCs w:val="18"/>
              </w:rPr>
              <w:t>65</w:t>
            </w:r>
          </w:p>
        </w:tc>
        <w:tc>
          <w:tcPr>
            <w:tcW w:w="2460" w:type="dxa"/>
            <w:gridSpan w:val="3"/>
            <w:tcBorders>
              <w:top w:val="nil"/>
              <w:left w:val="nil"/>
              <w:bottom w:val="single" w:sz="4" w:space="0" w:color="auto"/>
              <w:right w:val="single" w:sz="4" w:space="0" w:color="auto"/>
            </w:tcBorders>
            <w:shd w:val="clear" w:color="auto" w:fill="auto"/>
            <w:vAlign w:val="bottom"/>
            <w:hideMark/>
          </w:tcPr>
          <w:p w14:paraId="339677C9" w14:textId="77777777" w:rsidR="004218B1" w:rsidRPr="004218B1" w:rsidRDefault="004218B1">
            <w:pPr>
              <w:rPr>
                <w:sz w:val="18"/>
                <w:szCs w:val="18"/>
              </w:rPr>
            </w:pPr>
            <w:r w:rsidRPr="004218B1">
              <w:rPr>
                <w:sz w:val="18"/>
                <w:szCs w:val="18"/>
              </w:rPr>
              <w:t>cal_res1</w:t>
            </w:r>
          </w:p>
        </w:tc>
        <w:tc>
          <w:tcPr>
            <w:tcW w:w="760" w:type="dxa"/>
            <w:tcBorders>
              <w:top w:val="nil"/>
              <w:left w:val="nil"/>
              <w:bottom w:val="single" w:sz="4" w:space="0" w:color="auto"/>
              <w:right w:val="single" w:sz="4" w:space="0" w:color="auto"/>
            </w:tcBorders>
            <w:shd w:val="clear" w:color="auto" w:fill="auto"/>
            <w:vAlign w:val="bottom"/>
            <w:hideMark/>
          </w:tcPr>
          <w:p w14:paraId="2E7E3283" w14:textId="77777777" w:rsidR="004218B1" w:rsidRPr="004218B1" w:rsidRDefault="004218B1" w:rsidP="004218B1">
            <w:pPr>
              <w:rPr>
                <w:sz w:val="18"/>
                <w:szCs w:val="18"/>
              </w:rPr>
            </w:pPr>
            <w:r w:rsidRPr="004218B1">
              <w:rPr>
                <w:sz w:val="18"/>
                <w:szCs w:val="18"/>
              </w:rPr>
              <w:t>40560</w:t>
            </w:r>
          </w:p>
        </w:tc>
        <w:tc>
          <w:tcPr>
            <w:tcW w:w="1440" w:type="dxa"/>
            <w:gridSpan w:val="2"/>
            <w:tcBorders>
              <w:top w:val="nil"/>
              <w:left w:val="nil"/>
              <w:bottom w:val="single" w:sz="4" w:space="0" w:color="auto"/>
              <w:right w:val="single" w:sz="4" w:space="0" w:color="auto"/>
            </w:tcBorders>
            <w:shd w:val="clear" w:color="auto" w:fill="auto"/>
            <w:vAlign w:val="bottom"/>
            <w:hideMark/>
          </w:tcPr>
          <w:p w14:paraId="3A6492EC"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3F653E94"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A1E7B40" w14:textId="77777777" w:rsidR="004218B1" w:rsidRPr="004218B1" w:rsidRDefault="004218B1">
            <w:pPr>
              <w:rPr>
                <w:sz w:val="18"/>
                <w:szCs w:val="18"/>
              </w:rPr>
            </w:pPr>
            <w:r w:rsidRPr="004218B1">
              <w:rPr>
                <w:sz w:val="18"/>
                <w:szCs w:val="18"/>
              </w:rPr>
              <w:t xml:space="preserve">Calibration resistance 1 </w:t>
            </w:r>
          </w:p>
        </w:tc>
      </w:tr>
      <w:tr w:rsidR="004218B1" w14:paraId="4FFE1854"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A9ED35D" w14:textId="77777777" w:rsidR="004218B1" w:rsidRPr="004218B1" w:rsidRDefault="004218B1" w:rsidP="004218B1">
            <w:pPr>
              <w:rPr>
                <w:sz w:val="18"/>
                <w:szCs w:val="18"/>
              </w:rPr>
            </w:pPr>
            <w:r w:rsidRPr="004218B1">
              <w:rPr>
                <w:sz w:val="18"/>
                <w:szCs w:val="18"/>
              </w:rPr>
              <w:t>66</w:t>
            </w:r>
          </w:p>
        </w:tc>
        <w:tc>
          <w:tcPr>
            <w:tcW w:w="2460" w:type="dxa"/>
            <w:gridSpan w:val="3"/>
            <w:tcBorders>
              <w:top w:val="nil"/>
              <w:left w:val="nil"/>
              <w:bottom w:val="single" w:sz="4" w:space="0" w:color="auto"/>
              <w:right w:val="single" w:sz="4" w:space="0" w:color="auto"/>
            </w:tcBorders>
            <w:shd w:val="clear" w:color="auto" w:fill="auto"/>
            <w:vAlign w:val="bottom"/>
            <w:hideMark/>
          </w:tcPr>
          <w:p w14:paraId="5A1F55F3" w14:textId="77777777" w:rsidR="004218B1" w:rsidRPr="004218B1" w:rsidRDefault="004218B1">
            <w:pPr>
              <w:rPr>
                <w:sz w:val="18"/>
                <w:szCs w:val="18"/>
              </w:rPr>
            </w:pPr>
            <w:r w:rsidRPr="004218B1">
              <w:rPr>
                <w:sz w:val="18"/>
                <w:szCs w:val="18"/>
              </w:rPr>
              <w:t xml:space="preserve">cal_res2 </w:t>
            </w:r>
          </w:p>
        </w:tc>
        <w:tc>
          <w:tcPr>
            <w:tcW w:w="760" w:type="dxa"/>
            <w:tcBorders>
              <w:top w:val="nil"/>
              <w:left w:val="nil"/>
              <w:bottom w:val="single" w:sz="4" w:space="0" w:color="auto"/>
              <w:right w:val="single" w:sz="4" w:space="0" w:color="auto"/>
            </w:tcBorders>
            <w:shd w:val="clear" w:color="auto" w:fill="auto"/>
            <w:vAlign w:val="bottom"/>
            <w:hideMark/>
          </w:tcPr>
          <w:p w14:paraId="7F3129D5" w14:textId="77777777" w:rsidR="004218B1" w:rsidRPr="004218B1" w:rsidRDefault="004218B1" w:rsidP="004218B1">
            <w:pPr>
              <w:rPr>
                <w:sz w:val="18"/>
                <w:szCs w:val="18"/>
              </w:rPr>
            </w:pPr>
            <w:r w:rsidRPr="004218B1">
              <w:rPr>
                <w:sz w:val="18"/>
                <w:szCs w:val="18"/>
              </w:rPr>
              <w:t>40832</w:t>
            </w:r>
          </w:p>
        </w:tc>
        <w:tc>
          <w:tcPr>
            <w:tcW w:w="1440" w:type="dxa"/>
            <w:gridSpan w:val="2"/>
            <w:tcBorders>
              <w:top w:val="nil"/>
              <w:left w:val="nil"/>
              <w:bottom w:val="single" w:sz="4" w:space="0" w:color="auto"/>
              <w:right w:val="single" w:sz="4" w:space="0" w:color="auto"/>
            </w:tcBorders>
            <w:shd w:val="clear" w:color="auto" w:fill="auto"/>
            <w:vAlign w:val="bottom"/>
            <w:hideMark/>
          </w:tcPr>
          <w:p w14:paraId="1C1ED96D"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687E69D"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06A701D6" w14:textId="77777777" w:rsidR="004218B1" w:rsidRPr="004218B1" w:rsidRDefault="004218B1">
            <w:pPr>
              <w:rPr>
                <w:sz w:val="18"/>
                <w:szCs w:val="18"/>
              </w:rPr>
            </w:pPr>
            <w:r w:rsidRPr="004218B1">
              <w:rPr>
                <w:sz w:val="18"/>
                <w:szCs w:val="18"/>
              </w:rPr>
              <w:t xml:space="preserve">Calibration resistance 2 </w:t>
            </w:r>
          </w:p>
        </w:tc>
      </w:tr>
      <w:tr w:rsidR="004218B1" w14:paraId="36431A27"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61F82116" w14:textId="77777777" w:rsidR="004218B1" w:rsidRPr="004218B1" w:rsidRDefault="004218B1" w:rsidP="004218B1">
            <w:pPr>
              <w:rPr>
                <w:sz w:val="18"/>
                <w:szCs w:val="18"/>
              </w:rPr>
            </w:pPr>
            <w:r w:rsidRPr="004218B1">
              <w:rPr>
                <w:sz w:val="18"/>
                <w:szCs w:val="18"/>
              </w:rPr>
              <w:t>67</w:t>
            </w:r>
          </w:p>
        </w:tc>
        <w:tc>
          <w:tcPr>
            <w:tcW w:w="2460" w:type="dxa"/>
            <w:gridSpan w:val="3"/>
            <w:tcBorders>
              <w:top w:val="nil"/>
              <w:left w:val="nil"/>
              <w:bottom w:val="single" w:sz="4" w:space="0" w:color="auto"/>
              <w:right w:val="single" w:sz="4" w:space="0" w:color="auto"/>
            </w:tcBorders>
            <w:shd w:val="clear" w:color="auto" w:fill="auto"/>
            <w:vAlign w:val="bottom"/>
            <w:hideMark/>
          </w:tcPr>
          <w:p w14:paraId="071A2947" w14:textId="77777777" w:rsidR="004218B1" w:rsidRPr="004218B1" w:rsidRDefault="004218B1">
            <w:pPr>
              <w:rPr>
                <w:sz w:val="18"/>
                <w:szCs w:val="18"/>
              </w:rPr>
            </w:pPr>
            <w:r w:rsidRPr="004218B1">
              <w:rPr>
                <w:sz w:val="18"/>
                <w:szCs w:val="18"/>
              </w:rPr>
              <w:t>p12v_status</w:t>
            </w:r>
          </w:p>
        </w:tc>
        <w:tc>
          <w:tcPr>
            <w:tcW w:w="760" w:type="dxa"/>
            <w:tcBorders>
              <w:top w:val="nil"/>
              <w:left w:val="nil"/>
              <w:bottom w:val="single" w:sz="4" w:space="0" w:color="auto"/>
              <w:right w:val="single" w:sz="4" w:space="0" w:color="auto"/>
            </w:tcBorders>
            <w:shd w:val="clear" w:color="auto" w:fill="auto"/>
            <w:vAlign w:val="bottom"/>
            <w:hideMark/>
          </w:tcPr>
          <w:p w14:paraId="11AE4BEF" w14:textId="77777777" w:rsidR="004218B1" w:rsidRPr="004218B1" w:rsidRDefault="004218B1" w:rsidP="004218B1">
            <w:pPr>
              <w:rPr>
                <w:sz w:val="18"/>
                <w:szCs w:val="18"/>
              </w:rPr>
            </w:pPr>
            <w:r w:rsidRPr="004218B1">
              <w:rPr>
                <w:sz w:val="18"/>
                <w:szCs w:val="18"/>
              </w:rPr>
              <w:t>41104</w:t>
            </w:r>
          </w:p>
        </w:tc>
        <w:tc>
          <w:tcPr>
            <w:tcW w:w="1440" w:type="dxa"/>
            <w:gridSpan w:val="2"/>
            <w:tcBorders>
              <w:top w:val="nil"/>
              <w:left w:val="nil"/>
              <w:bottom w:val="single" w:sz="4" w:space="0" w:color="auto"/>
              <w:right w:val="single" w:sz="4" w:space="0" w:color="auto"/>
            </w:tcBorders>
            <w:shd w:val="clear" w:color="auto" w:fill="auto"/>
            <w:vAlign w:val="bottom"/>
            <w:hideMark/>
          </w:tcPr>
          <w:p w14:paraId="66A3B9B5"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32184333"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67D6CB53" w14:textId="77777777" w:rsidR="004218B1" w:rsidRPr="004218B1" w:rsidRDefault="004218B1">
            <w:pPr>
              <w:rPr>
                <w:sz w:val="18"/>
                <w:szCs w:val="18"/>
              </w:rPr>
            </w:pPr>
            <w:r w:rsidRPr="004218B1">
              <w:rPr>
                <w:sz w:val="18"/>
                <w:szCs w:val="18"/>
              </w:rPr>
              <w:t>+12V Status</w:t>
            </w:r>
          </w:p>
        </w:tc>
      </w:tr>
      <w:tr w:rsidR="004218B1" w14:paraId="4F3BFBA2"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74F0C54" w14:textId="77777777" w:rsidR="004218B1" w:rsidRPr="004218B1" w:rsidRDefault="004218B1" w:rsidP="004218B1">
            <w:pPr>
              <w:rPr>
                <w:sz w:val="18"/>
                <w:szCs w:val="18"/>
              </w:rPr>
            </w:pPr>
            <w:r w:rsidRPr="004218B1">
              <w:rPr>
                <w:sz w:val="18"/>
                <w:szCs w:val="18"/>
              </w:rPr>
              <w:t>68</w:t>
            </w:r>
          </w:p>
        </w:tc>
        <w:tc>
          <w:tcPr>
            <w:tcW w:w="2460" w:type="dxa"/>
            <w:gridSpan w:val="3"/>
            <w:tcBorders>
              <w:top w:val="nil"/>
              <w:left w:val="nil"/>
              <w:bottom w:val="single" w:sz="4" w:space="0" w:color="auto"/>
              <w:right w:val="single" w:sz="4" w:space="0" w:color="auto"/>
            </w:tcBorders>
            <w:shd w:val="clear" w:color="auto" w:fill="auto"/>
            <w:vAlign w:val="bottom"/>
            <w:hideMark/>
          </w:tcPr>
          <w:p w14:paraId="3E98DB44" w14:textId="77777777" w:rsidR="004218B1" w:rsidRPr="004218B1" w:rsidRDefault="004218B1">
            <w:pPr>
              <w:rPr>
                <w:sz w:val="18"/>
                <w:szCs w:val="18"/>
              </w:rPr>
            </w:pPr>
            <w:r w:rsidRPr="004218B1">
              <w:rPr>
                <w:sz w:val="18"/>
                <w:szCs w:val="18"/>
              </w:rPr>
              <w:t>m12v_status</w:t>
            </w:r>
          </w:p>
        </w:tc>
        <w:tc>
          <w:tcPr>
            <w:tcW w:w="760" w:type="dxa"/>
            <w:tcBorders>
              <w:top w:val="nil"/>
              <w:left w:val="nil"/>
              <w:bottom w:val="single" w:sz="4" w:space="0" w:color="auto"/>
              <w:right w:val="single" w:sz="4" w:space="0" w:color="auto"/>
            </w:tcBorders>
            <w:shd w:val="clear" w:color="auto" w:fill="auto"/>
            <w:vAlign w:val="bottom"/>
            <w:hideMark/>
          </w:tcPr>
          <w:p w14:paraId="09209700" w14:textId="77777777" w:rsidR="004218B1" w:rsidRPr="004218B1" w:rsidRDefault="004218B1" w:rsidP="004218B1">
            <w:pPr>
              <w:rPr>
                <w:sz w:val="18"/>
                <w:szCs w:val="18"/>
              </w:rPr>
            </w:pPr>
            <w:r w:rsidRPr="004218B1">
              <w:rPr>
                <w:sz w:val="18"/>
                <w:szCs w:val="18"/>
              </w:rPr>
              <w:t>41376</w:t>
            </w:r>
          </w:p>
        </w:tc>
        <w:tc>
          <w:tcPr>
            <w:tcW w:w="1440" w:type="dxa"/>
            <w:gridSpan w:val="2"/>
            <w:tcBorders>
              <w:top w:val="nil"/>
              <w:left w:val="nil"/>
              <w:bottom w:val="single" w:sz="4" w:space="0" w:color="auto"/>
              <w:right w:val="single" w:sz="4" w:space="0" w:color="auto"/>
            </w:tcBorders>
            <w:shd w:val="clear" w:color="auto" w:fill="auto"/>
            <w:vAlign w:val="bottom"/>
            <w:hideMark/>
          </w:tcPr>
          <w:p w14:paraId="424D7F91"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3223A9BB"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D332C6C" w14:textId="77777777" w:rsidR="004218B1" w:rsidRPr="004218B1" w:rsidRDefault="004218B1">
            <w:pPr>
              <w:rPr>
                <w:sz w:val="18"/>
                <w:szCs w:val="18"/>
              </w:rPr>
            </w:pPr>
            <w:r w:rsidRPr="004218B1">
              <w:rPr>
                <w:sz w:val="18"/>
                <w:szCs w:val="18"/>
              </w:rPr>
              <w:t>-12V Status</w:t>
            </w:r>
          </w:p>
        </w:tc>
      </w:tr>
      <w:tr w:rsidR="004218B1" w14:paraId="023658BC"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4B314BDE" w14:textId="77777777" w:rsidR="004218B1" w:rsidRPr="004218B1" w:rsidRDefault="004218B1" w:rsidP="004218B1">
            <w:pPr>
              <w:rPr>
                <w:sz w:val="18"/>
                <w:szCs w:val="18"/>
              </w:rPr>
            </w:pPr>
            <w:r w:rsidRPr="004218B1">
              <w:rPr>
                <w:sz w:val="18"/>
                <w:szCs w:val="18"/>
              </w:rPr>
              <w:t>69</w:t>
            </w:r>
          </w:p>
        </w:tc>
        <w:tc>
          <w:tcPr>
            <w:tcW w:w="2460" w:type="dxa"/>
            <w:gridSpan w:val="3"/>
            <w:tcBorders>
              <w:top w:val="nil"/>
              <w:left w:val="nil"/>
              <w:bottom w:val="single" w:sz="4" w:space="0" w:color="auto"/>
              <w:right w:val="single" w:sz="4" w:space="0" w:color="auto"/>
            </w:tcBorders>
            <w:shd w:val="clear" w:color="auto" w:fill="auto"/>
            <w:vAlign w:val="bottom"/>
            <w:hideMark/>
          </w:tcPr>
          <w:p w14:paraId="3D387192" w14:textId="77777777" w:rsidR="004218B1" w:rsidRPr="004218B1" w:rsidRDefault="004218B1">
            <w:pPr>
              <w:rPr>
                <w:sz w:val="18"/>
                <w:szCs w:val="18"/>
              </w:rPr>
            </w:pPr>
            <w:r w:rsidRPr="004218B1">
              <w:rPr>
                <w:sz w:val="18"/>
                <w:szCs w:val="18"/>
              </w:rPr>
              <w:t>p5v_status</w:t>
            </w:r>
          </w:p>
        </w:tc>
        <w:tc>
          <w:tcPr>
            <w:tcW w:w="760" w:type="dxa"/>
            <w:tcBorders>
              <w:top w:val="nil"/>
              <w:left w:val="nil"/>
              <w:bottom w:val="single" w:sz="4" w:space="0" w:color="auto"/>
              <w:right w:val="single" w:sz="4" w:space="0" w:color="auto"/>
            </w:tcBorders>
            <w:shd w:val="clear" w:color="auto" w:fill="auto"/>
            <w:vAlign w:val="bottom"/>
            <w:hideMark/>
          </w:tcPr>
          <w:p w14:paraId="3969B36C" w14:textId="77777777" w:rsidR="004218B1" w:rsidRPr="004218B1" w:rsidRDefault="004218B1" w:rsidP="004218B1">
            <w:pPr>
              <w:rPr>
                <w:sz w:val="18"/>
                <w:szCs w:val="18"/>
              </w:rPr>
            </w:pPr>
            <w:r w:rsidRPr="004218B1">
              <w:rPr>
                <w:sz w:val="18"/>
                <w:szCs w:val="18"/>
              </w:rPr>
              <w:t>44352</w:t>
            </w:r>
          </w:p>
        </w:tc>
        <w:tc>
          <w:tcPr>
            <w:tcW w:w="1440" w:type="dxa"/>
            <w:gridSpan w:val="2"/>
            <w:tcBorders>
              <w:top w:val="nil"/>
              <w:left w:val="nil"/>
              <w:bottom w:val="single" w:sz="4" w:space="0" w:color="auto"/>
              <w:right w:val="single" w:sz="4" w:space="0" w:color="auto"/>
            </w:tcBorders>
            <w:shd w:val="clear" w:color="auto" w:fill="auto"/>
            <w:vAlign w:val="bottom"/>
            <w:hideMark/>
          </w:tcPr>
          <w:p w14:paraId="271517B8"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F3BAD6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F7763A3" w14:textId="77777777" w:rsidR="004218B1" w:rsidRPr="004218B1" w:rsidRDefault="004218B1">
            <w:pPr>
              <w:rPr>
                <w:sz w:val="18"/>
                <w:szCs w:val="18"/>
              </w:rPr>
            </w:pPr>
            <w:r w:rsidRPr="004218B1">
              <w:rPr>
                <w:sz w:val="18"/>
                <w:szCs w:val="18"/>
              </w:rPr>
              <w:t>+5V Status</w:t>
            </w:r>
          </w:p>
        </w:tc>
      </w:tr>
      <w:tr w:rsidR="004218B1" w14:paraId="5F38557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79F6C2B7" w14:textId="77777777" w:rsidR="004218B1" w:rsidRPr="004218B1" w:rsidRDefault="004218B1" w:rsidP="004218B1">
            <w:pPr>
              <w:rPr>
                <w:sz w:val="18"/>
                <w:szCs w:val="18"/>
              </w:rPr>
            </w:pPr>
            <w:r w:rsidRPr="004218B1">
              <w:rPr>
                <w:sz w:val="18"/>
                <w:szCs w:val="18"/>
              </w:rPr>
              <w:t>70</w:t>
            </w:r>
          </w:p>
        </w:tc>
        <w:tc>
          <w:tcPr>
            <w:tcW w:w="2460" w:type="dxa"/>
            <w:gridSpan w:val="3"/>
            <w:tcBorders>
              <w:top w:val="nil"/>
              <w:left w:val="nil"/>
              <w:bottom w:val="single" w:sz="4" w:space="0" w:color="auto"/>
              <w:right w:val="single" w:sz="4" w:space="0" w:color="auto"/>
            </w:tcBorders>
            <w:shd w:val="clear" w:color="auto" w:fill="auto"/>
            <w:vAlign w:val="bottom"/>
            <w:hideMark/>
          </w:tcPr>
          <w:p w14:paraId="0A98DCF3" w14:textId="77777777" w:rsidR="004218B1" w:rsidRPr="004218B1" w:rsidRDefault="004218B1">
            <w:pPr>
              <w:rPr>
                <w:sz w:val="18"/>
                <w:szCs w:val="18"/>
              </w:rPr>
            </w:pPr>
            <w:r w:rsidRPr="004218B1">
              <w:rPr>
                <w:sz w:val="18"/>
                <w:szCs w:val="18"/>
              </w:rPr>
              <w:t>m5v_status</w:t>
            </w:r>
          </w:p>
        </w:tc>
        <w:tc>
          <w:tcPr>
            <w:tcW w:w="760" w:type="dxa"/>
            <w:tcBorders>
              <w:top w:val="nil"/>
              <w:left w:val="nil"/>
              <w:bottom w:val="single" w:sz="4" w:space="0" w:color="auto"/>
              <w:right w:val="single" w:sz="4" w:space="0" w:color="auto"/>
            </w:tcBorders>
            <w:shd w:val="clear" w:color="auto" w:fill="auto"/>
            <w:vAlign w:val="bottom"/>
            <w:hideMark/>
          </w:tcPr>
          <w:p w14:paraId="25610110" w14:textId="77777777" w:rsidR="004218B1" w:rsidRPr="004218B1" w:rsidRDefault="004218B1" w:rsidP="004218B1">
            <w:pPr>
              <w:rPr>
                <w:sz w:val="18"/>
                <w:szCs w:val="18"/>
              </w:rPr>
            </w:pPr>
            <w:r w:rsidRPr="004218B1">
              <w:rPr>
                <w:sz w:val="18"/>
                <w:szCs w:val="18"/>
              </w:rPr>
              <w:t>44624</w:t>
            </w:r>
          </w:p>
        </w:tc>
        <w:tc>
          <w:tcPr>
            <w:tcW w:w="1440" w:type="dxa"/>
            <w:gridSpan w:val="2"/>
            <w:tcBorders>
              <w:top w:val="nil"/>
              <w:left w:val="nil"/>
              <w:bottom w:val="single" w:sz="4" w:space="0" w:color="auto"/>
              <w:right w:val="single" w:sz="4" w:space="0" w:color="auto"/>
            </w:tcBorders>
            <w:shd w:val="clear" w:color="auto" w:fill="auto"/>
            <w:vAlign w:val="bottom"/>
            <w:hideMark/>
          </w:tcPr>
          <w:p w14:paraId="157291CA"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674FB717"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782FDCD8" w14:textId="77777777" w:rsidR="004218B1" w:rsidRPr="004218B1" w:rsidRDefault="004218B1">
            <w:pPr>
              <w:rPr>
                <w:sz w:val="18"/>
                <w:szCs w:val="18"/>
              </w:rPr>
            </w:pPr>
            <w:r w:rsidRPr="004218B1">
              <w:rPr>
                <w:sz w:val="18"/>
                <w:szCs w:val="18"/>
              </w:rPr>
              <w:t>-5V Status</w:t>
            </w:r>
          </w:p>
        </w:tc>
      </w:tr>
      <w:tr w:rsidR="004218B1" w14:paraId="1E7F6699"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0F33679D" w14:textId="77777777" w:rsidR="004218B1" w:rsidRPr="004218B1" w:rsidRDefault="004218B1" w:rsidP="004218B1">
            <w:pPr>
              <w:rPr>
                <w:sz w:val="18"/>
                <w:szCs w:val="18"/>
              </w:rPr>
            </w:pPr>
            <w:r w:rsidRPr="004218B1">
              <w:rPr>
                <w:sz w:val="18"/>
                <w:szCs w:val="18"/>
              </w:rPr>
              <w:t>71</w:t>
            </w:r>
          </w:p>
        </w:tc>
        <w:tc>
          <w:tcPr>
            <w:tcW w:w="2460" w:type="dxa"/>
            <w:gridSpan w:val="3"/>
            <w:tcBorders>
              <w:top w:val="nil"/>
              <w:left w:val="nil"/>
              <w:bottom w:val="single" w:sz="4" w:space="0" w:color="auto"/>
              <w:right w:val="single" w:sz="4" w:space="0" w:color="auto"/>
            </w:tcBorders>
            <w:shd w:val="clear" w:color="auto" w:fill="auto"/>
            <w:vAlign w:val="bottom"/>
            <w:hideMark/>
          </w:tcPr>
          <w:p w14:paraId="421A9A0C" w14:textId="77777777" w:rsidR="004218B1" w:rsidRPr="004218B1" w:rsidRDefault="004218B1">
            <w:pPr>
              <w:rPr>
                <w:sz w:val="18"/>
                <w:szCs w:val="18"/>
              </w:rPr>
            </w:pPr>
            <w:r w:rsidRPr="004218B1">
              <w:rPr>
                <w:sz w:val="18"/>
                <w:szCs w:val="18"/>
              </w:rPr>
              <w:t>p5vd_status</w:t>
            </w:r>
          </w:p>
        </w:tc>
        <w:tc>
          <w:tcPr>
            <w:tcW w:w="760" w:type="dxa"/>
            <w:tcBorders>
              <w:top w:val="nil"/>
              <w:left w:val="nil"/>
              <w:bottom w:val="single" w:sz="4" w:space="0" w:color="auto"/>
              <w:right w:val="single" w:sz="4" w:space="0" w:color="auto"/>
            </w:tcBorders>
            <w:shd w:val="clear" w:color="auto" w:fill="auto"/>
            <w:vAlign w:val="bottom"/>
            <w:hideMark/>
          </w:tcPr>
          <w:p w14:paraId="1194980D" w14:textId="77777777" w:rsidR="004218B1" w:rsidRPr="004218B1" w:rsidRDefault="004218B1" w:rsidP="004218B1">
            <w:pPr>
              <w:rPr>
                <w:sz w:val="18"/>
                <w:szCs w:val="18"/>
              </w:rPr>
            </w:pPr>
            <w:r w:rsidRPr="004218B1">
              <w:rPr>
                <w:sz w:val="18"/>
                <w:szCs w:val="18"/>
              </w:rPr>
              <w:t>44896</w:t>
            </w:r>
          </w:p>
        </w:tc>
        <w:tc>
          <w:tcPr>
            <w:tcW w:w="1440" w:type="dxa"/>
            <w:gridSpan w:val="2"/>
            <w:tcBorders>
              <w:top w:val="nil"/>
              <w:left w:val="nil"/>
              <w:bottom w:val="single" w:sz="4" w:space="0" w:color="auto"/>
              <w:right w:val="single" w:sz="4" w:space="0" w:color="auto"/>
            </w:tcBorders>
            <w:shd w:val="clear" w:color="auto" w:fill="auto"/>
            <w:vAlign w:val="bottom"/>
            <w:hideMark/>
          </w:tcPr>
          <w:p w14:paraId="0C99EE76"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085DE024"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146C6C32" w14:textId="77777777" w:rsidR="004218B1" w:rsidRPr="004218B1" w:rsidRDefault="004218B1">
            <w:pPr>
              <w:rPr>
                <w:sz w:val="18"/>
                <w:szCs w:val="18"/>
              </w:rPr>
            </w:pPr>
            <w:r w:rsidRPr="004218B1">
              <w:rPr>
                <w:sz w:val="18"/>
                <w:szCs w:val="18"/>
              </w:rPr>
              <w:t>+5V digital Status</w:t>
            </w:r>
          </w:p>
        </w:tc>
      </w:tr>
      <w:tr w:rsidR="004218B1" w14:paraId="33784917"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188FCA69" w14:textId="77777777" w:rsidR="004218B1" w:rsidRPr="004218B1" w:rsidRDefault="004218B1" w:rsidP="004218B1">
            <w:pPr>
              <w:rPr>
                <w:sz w:val="18"/>
                <w:szCs w:val="18"/>
              </w:rPr>
            </w:pPr>
            <w:r w:rsidRPr="004218B1">
              <w:rPr>
                <w:sz w:val="18"/>
                <w:szCs w:val="18"/>
              </w:rPr>
              <w:t>72</w:t>
            </w:r>
          </w:p>
        </w:tc>
        <w:tc>
          <w:tcPr>
            <w:tcW w:w="2460" w:type="dxa"/>
            <w:gridSpan w:val="3"/>
            <w:tcBorders>
              <w:top w:val="nil"/>
              <w:left w:val="nil"/>
              <w:bottom w:val="single" w:sz="4" w:space="0" w:color="auto"/>
              <w:right w:val="single" w:sz="4" w:space="0" w:color="auto"/>
            </w:tcBorders>
            <w:shd w:val="clear" w:color="auto" w:fill="auto"/>
            <w:vAlign w:val="bottom"/>
            <w:hideMark/>
          </w:tcPr>
          <w:p w14:paraId="5F54D4EA" w14:textId="77777777" w:rsidR="004218B1" w:rsidRPr="004218B1" w:rsidRDefault="004218B1">
            <w:pPr>
              <w:rPr>
                <w:sz w:val="18"/>
                <w:szCs w:val="18"/>
              </w:rPr>
            </w:pPr>
            <w:r w:rsidRPr="004218B1">
              <w:rPr>
                <w:sz w:val="18"/>
                <w:szCs w:val="18"/>
              </w:rPr>
              <w:t>p3_3v_status</w:t>
            </w:r>
          </w:p>
        </w:tc>
        <w:tc>
          <w:tcPr>
            <w:tcW w:w="760" w:type="dxa"/>
            <w:tcBorders>
              <w:top w:val="nil"/>
              <w:left w:val="nil"/>
              <w:bottom w:val="single" w:sz="4" w:space="0" w:color="auto"/>
              <w:right w:val="single" w:sz="4" w:space="0" w:color="auto"/>
            </w:tcBorders>
            <w:shd w:val="clear" w:color="auto" w:fill="auto"/>
            <w:vAlign w:val="bottom"/>
            <w:hideMark/>
          </w:tcPr>
          <w:p w14:paraId="54790CBE" w14:textId="77777777" w:rsidR="004218B1" w:rsidRPr="004218B1" w:rsidRDefault="004218B1" w:rsidP="004218B1">
            <w:pPr>
              <w:rPr>
                <w:sz w:val="18"/>
                <w:szCs w:val="18"/>
              </w:rPr>
            </w:pPr>
            <w:r w:rsidRPr="004218B1">
              <w:rPr>
                <w:sz w:val="18"/>
                <w:szCs w:val="18"/>
              </w:rPr>
              <w:t>45168</w:t>
            </w:r>
          </w:p>
        </w:tc>
        <w:tc>
          <w:tcPr>
            <w:tcW w:w="1440" w:type="dxa"/>
            <w:gridSpan w:val="2"/>
            <w:tcBorders>
              <w:top w:val="nil"/>
              <w:left w:val="nil"/>
              <w:bottom w:val="single" w:sz="4" w:space="0" w:color="auto"/>
              <w:right w:val="single" w:sz="4" w:space="0" w:color="auto"/>
            </w:tcBorders>
            <w:shd w:val="clear" w:color="auto" w:fill="auto"/>
            <w:vAlign w:val="bottom"/>
            <w:hideMark/>
          </w:tcPr>
          <w:p w14:paraId="42EAB8E7"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41C454A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23EF6EBF" w14:textId="77777777" w:rsidR="004218B1" w:rsidRPr="004218B1" w:rsidRDefault="004218B1">
            <w:pPr>
              <w:rPr>
                <w:sz w:val="18"/>
                <w:szCs w:val="18"/>
              </w:rPr>
            </w:pPr>
            <w:r w:rsidRPr="004218B1">
              <w:rPr>
                <w:sz w:val="18"/>
                <w:szCs w:val="18"/>
              </w:rPr>
              <w:t>+3.3V Status</w:t>
            </w:r>
          </w:p>
        </w:tc>
      </w:tr>
      <w:tr w:rsidR="004218B1" w14:paraId="65F9614D"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898B792" w14:textId="77777777" w:rsidR="004218B1" w:rsidRPr="004218B1" w:rsidRDefault="004218B1" w:rsidP="004218B1">
            <w:pPr>
              <w:rPr>
                <w:sz w:val="18"/>
                <w:szCs w:val="18"/>
              </w:rPr>
            </w:pPr>
            <w:r w:rsidRPr="004218B1">
              <w:rPr>
                <w:sz w:val="18"/>
                <w:szCs w:val="18"/>
              </w:rPr>
              <w:t>73</w:t>
            </w:r>
          </w:p>
        </w:tc>
        <w:tc>
          <w:tcPr>
            <w:tcW w:w="2460" w:type="dxa"/>
            <w:gridSpan w:val="3"/>
            <w:tcBorders>
              <w:top w:val="nil"/>
              <w:left w:val="nil"/>
              <w:bottom w:val="single" w:sz="4" w:space="0" w:color="auto"/>
              <w:right w:val="single" w:sz="4" w:space="0" w:color="auto"/>
            </w:tcBorders>
            <w:shd w:val="clear" w:color="auto" w:fill="auto"/>
            <w:vAlign w:val="bottom"/>
            <w:hideMark/>
          </w:tcPr>
          <w:p w14:paraId="05C72912" w14:textId="77777777" w:rsidR="004218B1" w:rsidRPr="004218B1" w:rsidRDefault="004218B1">
            <w:pPr>
              <w:rPr>
                <w:sz w:val="18"/>
                <w:szCs w:val="18"/>
              </w:rPr>
            </w:pPr>
            <w:r w:rsidRPr="004218B1">
              <w:rPr>
                <w:sz w:val="18"/>
                <w:szCs w:val="18"/>
              </w:rPr>
              <w:t>p2_5v_status</w:t>
            </w:r>
          </w:p>
        </w:tc>
        <w:tc>
          <w:tcPr>
            <w:tcW w:w="760" w:type="dxa"/>
            <w:tcBorders>
              <w:top w:val="nil"/>
              <w:left w:val="nil"/>
              <w:bottom w:val="single" w:sz="4" w:space="0" w:color="auto"/>
              <w:right w:val="single" w:sz="4" w:space="0" w:color="auto"/>
            </w:tcBorders>
            <w:shd w:val="clear" w:color="auto" w:fill="auto"/>
            <w:vAlign w:val="bottom"/>
            <w:hideMark/>
          </w:tcPr>
          <w:p w14:paraId="447F4086" w14:textId="77777777" w:rsidR="004218B1" w:rsidRPr="004218B1" w:rsidRDefault="004218B1" w:rsidP="004218B1">
            <w:pPr>
              <w:rPr>
                <w:sz w:val="18"/>
                <w:szCs w:val="18"/>
              </w:rPr>
            </w:pPr>
            <w:r w:rsidRPr="004218B1">
              <w:rPr>
                <w:sz w:val="18"/>
                <w:szCs w:val="18"/>
              </w:rPr>
              <w:t>45440</w:t>
            </w:r>
          </w:p>
        </w:tc>
        <w:tc>
          <w:tcPr>
            <w:tcW w:w="1440" w:type="dxa"/>
            <w:gridSpan w:val="2"/>
            <w:tcBorders>
              <w:top w:val="nil"/>
              <w:left w:val="nil"/>
              <w:bottom w:val="single" w:sz="4" w:space="0" w:color="auto"/>
              <w:right w:val="single" w:sz="4" w:space="0" w:color="auto"/>
            </w:tcBorders>
            <w:shd w:val="clear" w:color="auto" w:fill="auto"/>
            <w:vAlign w:val="bottom"/>
            <w:hideMark/>
          </w:tcPr>
          <w:p w14:paraId="60DB3C3B"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55A27E52"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55D4F64A" w14:textId="77777777" w:rsidR="004218B1" w:rsidRPr="004218B1" w:rsidRDefault="004218B1">
            <w:pPr>
              <w:rPr>
                <w:sz w:val="18"/>
                <w:szCs w:val="18"/>
              </w:rPr>
            </w:pPr>
            <w:r w:rsidRPr="004218B1">
              <w:rPr>
                <w:sz w:val="18"/>
                <w:szCs w:val="18"/>
              </w:rPr>
              <w:t>+2.5V Status</w:t>
            </w:r>
          </w:p>
        </w:tc>
      </w:tr>
      <w:tr w:rsidR="004218B1" w14:paraId="5B5E3E96" w14:textId="77777777" w:rsidTr="004218B1">
        <w:trPr>
          <w:trHeight w:val="740"/>
        </w:trPr>
        <w:tc>
          <w:tcPr>
            <w:tcW w:w="740" w:type="dxa"/>
            <w:tcBorders>
              <w:top w:val="nil"/>
              <w:left w:val="single" w:sz="4" w:space="0" w:color="auto"/>
              <w:bottom w:val="single" w:sz="4" w:space="0" w:color="auto"/>
              <w:right w:val="single" w:sz="4" w:space="0" w:color="auto"/>
            </w:tcBorders>
            <w:shd w:val="clear" w:color="auto" w:fill="auto"/>
            <w:vAlign w:val="bottom"/>
            <w:hideMark/>
          </w:tcPr>
          <w:p w14:paraId="2B16C0CF" w14:textId="77777777" w:rsidR="004218B1" w:rsidRPr="004218B1" w:rsidRDefault="004218B1" w:rsidP="004218B1">
            <w:pPr>
              <w:rPr>
                <w:sz w:val="18"/>
                <w:szCs w:val="18"/>
              </w:rPr>
            </w:pPr>
            <w:r w:rsidRPr="004218B1">
              <w:rPr>
                <w:sz w:val="18"/>
                <w:szCs w:val="18"/>
              </w:rPr>
              <w:t>74</w:t>
            </w:r>
          </w:p>
        </w:tc>
        <w:tc>
          <w:tcPr>
            <w:tcW w:w="2460" w:type="dxa"/>
            <w:gridSpan w:val="3"/>
            <w:tcBorders>
              <w:top w:val="nil"/>
              <w:left w:val="nil"/>
              <w:bottom w:val="single" w:sz="4" w:space="0" w:color="auto"/>
              <w:right w:val="single" w:sz="4" w:space="0" w:color="auto"/>
            </w:tcBorders>
            <w:shd w:val="clear" w:color="auto" w:fill="auto"/>
            <w:vAlign w:val="bottom"/>
            <w:hideMark/>
          </w:tcPr>
          <w:p w14:paraId="22EF8604" w14:textId="77777777" w:rsidR="004218B1" w:rsidRPr="004218B1" w:rsidRDefault="004218B1">
            <w:pPr>
              <w:rPr>
                <w:sz w:val="18"/>
                <w:szCs w:val="18"/>
              </w:rPr>
            </w:pPr>
            <w:r w:rsidRPr="004218B1">
              <w:rPr>
                <w:sz w:val="18"/>
                <w:szCs w:val="18"/>
              </w:rPr>
              <w:t>p1v_status</w:t>
            </w:r>
          </w:p>
        </w:tc>
        <w:tc>
          <w:tcPr>
            <w:tcW w:w="760" w:type="dxa"/>
            <w:tcBorders>
              <w:top w:val="nil"/>
              <w:left w:val="nil"/>
              <w:bottom w:val="single" w:sz="4" w:space="0" w:color="auto"/>
              <w:right w:val="single" w:sz="4" w:space="0" w:color="auto"/>
            </w:tcBorders>
            <w:shd w:val="clear" w:color="auto" w:fill="auto"/>
            <w:vAlign w:val="bottom"/>
            <w:hideMark/>
          </w:tcPr>
          <w:p w14:paraId="59F4FF80" w14:textId="77777777" w:rsidR="004218B1" w:rsidRPr="004218B1" w:rsidRDefault="004218B1" w:rsidP="004218B1">
            <w:pPr>
              <w:rPr>
                <w:sz w:val="18"/>
                <w:szCs w:val="18"/>
              </w:rPr>
            </w:pPr>
            <w:r w:rsidRPr="004218B1">
              <w:rPr>
                <w:sz w:val="18"/>
                <w:szCs w:val="18"/>
              </w:rPr>
              <w:t>45712</w:t>
            </w:r>
          </w:p>
        </w:tc>
        <w:tc>
          <w:tcPr>
            <w:tcW w:w="1440" w:type="dxa"/>
            <w:gridSpan w:val="2"/>
            <w:tcBorders>
              <w:top w:val="nil"/>
              <w:left w:val="nil"/>
              <w:bottom w:val="single" w:sz="4" w:space="0" w:color="auto"/>
              <w:right w:val="single" w:sz="4" w:space="0" w:color="auto"/>
            </w:tcBorders>
            <w:shd w:val="clear" w:color="auto" w:fill="auto"/>
            <w:vAlign w:val="bottom"/>
            <w:hideMark/>
          </w:tcPr>
          <w:p w14:paraId="26FAA63F" w14:textId="77777777" w:rsidR="004218B1" w:rsidRPr="004218B1" w:rsidRDefault="004218B1">
            <w:pPr>
              <w:rPr>
                <w:sz w:val="18"/>
                <w:szCs w:val="18"/>
              </w:rPr>
            </w:pPr>
            <w:r w:rsidRPr="004218B1">
              <w:rPr>
                <w:sz w:val="18"/>
                <w:szCs w:val="18"/>
              </w:rPr>
              <w:t>UnsignedMSB2</w:t>
            </w:r>
          </w:p>
        </w:tc>
        <w:tc>
          <w:tcPr>
            <w:tcW w:w="900" w:type="dxa"/>
            <w:gridSpan w:val="2"/>
            <w:tcBorders>
              <w:top w:val="nil"/>
              <w:left w:val="nil"/>
              <w:bottom w:val="single" w:sz="4" w:space="0" w:color="auto"/>
              <w:right w:val="single" w:sz="4" w:space="0" w:color="auto"/>
            </w:tcBorders>
            <w:shd w:val="clear" w:color="auto" w:fill="auto"/>
            <w:vAlign w:val="bottom"/>
            <w:hideMark/>
          </w:tcPr>
          <w:p w14:paraId="78C88311" w14:textId="77777777" w:rsidR="004218B1" w:rsidRPr="004218B1" w:rsidRDefault="004218B1">
            <w:pPr>
              <w:rPr>
                <w:sz w:val="18"/>
                <w:szCs w:val="18"/>
              </w:rPr>
            </w:pPr>
            <w:r w:rsidRPr="004218B1">
              <w:rPr>
                <w:sz w:val="18"/>
                <w:szCs w:val="18"/>
              </w:rPr>
              <w:t> </w:t>
            </w:r>
          </w:p>
        </w:tc>
        <w:tc>
          <w:tcPr>
            <w:tcW w:w="2625" w:type="dxa"/>
            <w:gridSpan w:val="3"/>
            <w:tcBorders>
              <w:top w:val="nil"/>
              <w:left w:val="nil"/>
              <w:bottom w:val="single" w:sz="4" w:space="0" w:color="auto"/>
              <w:right w:val="single" w:sz="4" w:space="0" w:color="auto"/>
            </w:tcBorders>
            <w:shd w:val="clear" w:color="auto" w:fill="auto"/>
            <w:vAlign w:val="bottom"/>
            <w:hideMark/>
          </w:tcPr>
          <w:p w14:paraId="3F592E9E" w14:textId="77777777" w:rsidR="004218B1" w:rsidRPr="004218B1" w:rsidRDefault="004218B1">
            <w:pPr>
              <w:rPr>
                <w:sz w:val="18"/>
                <w:szCs w:val="18"/>
              </w:rPr>
            </w:pPr>
            <w:r w:rsidRPr="004218B1">
              <w:rPr>
                <w:sz w:val="18"/>
                <w:szCs w:val="18"/>
              </w:rPr>
              <w:t>+1V Status</w:t>
            </w:r>
          </w:p>
        </w:tc>
      </w:tr>
    </w:tbl>
    <w:p w14:paraId="64BB73F8" w14:textId="77777777" w:rsidR="00F10495" w:rsidRPr="008E55F7" w:rsidRDefault="00F10495" w:rsidP="00F10495"/>
    <w:p w14:paraId="065CDC18" w14:textId="759AA7A4" w:rsidR="00F10495" w:rsidRDefault="00223FEA" w:rsidP="00F3170B">
      <w:pPr>
        <w:pStyle w:val="Heading4"/>
      </w:pPr>
      <w:r>
        <w:lastRenderedPageBreak/>
        <w:t>Uncalibrated S</w:t>
      </w:r>
      <w:r w:rsidR="00C05B76">
        <w:t>cience Data Format</w:t>
      </w:r>
    </w:p>
    <w:p w14:paraId="17CB371C" w14:textId="491E23CE" w:rsidR="00C05B76" w:rsidRPr="00F3170B" w:rsidRDefault="00C05B76" w:rsidP="00C05B76">
      <w:pPr>
        <w:pStyle w:val="NormalWeb"/>
        <w:rPr>
          <w:sz w:val="24"/>
        </w:rPr>
      </w:pPr>
      <w:r w:rsidRPr="00F3170B">
        <w:rPr>
          <w:rFonts w:ascii="TimesNewRomanPSMT" w:hAnsi="TimesNewRomanPSMT"/>
          <w:sz w:val="24"/>
        </w:rPr>
        <w:t>The raw science data will be stored in a</w:t>
      </w:r>
      <w:r w:rsidR="004218B1">
        <w:rPr>
          <w:rFonts w:ascii="TimesNewRomanPSMT" w:hAnsi="TimesNewRomanPSMT"/>
          <w:sz w:val="24"/>
        </w:rPr>
        <w:t>n HDF5 file</w:t>
      </w:r>
      <w:r w:rsidRPr="00F3170B">
        <w:rPr>
          <w:rFonts w:ascii="TimesNewRomanPSMT" w:hAnsi="TimesNewRomanPSMT"/>
          <w:sz w:val="24"/>
        </w:rPr>
        <w:t xml:space="preserve">. The file will have an associated PDS4 label describing the table structure and various ancillary fields in addition to what the raw engineering file format has. </w:t>
      </w:r>
    </w:p>
    <w:p w14:paraId="42CB9977" w14:textId="1101DE44" w:rsidR="00C05B76" w:rsidRDefault="00C05B76" w:rsidP="00C05B76">
      <w:pPr>
        <w:rPr>
          <w:rFonts w:ascii="TimesNewRomanPSMT" w:hAnsi="TimesNewRomanPSMT"/>
        </w:rPr>
      </w:pPr>
      <w:r w:rsidRPr="00C05B76">
        <w:rPr>
          <w:rFonts w:ascii="TimesNewRomanPSMT" w:hAnsi="TimesNewRomanPSMT"/>
        </w:rPr>
        <w:t>Science record structure is the same as the engineering record structure with the following additional fields added to the end of the engineering record:</w:t>
      </w:r>
    </w:p>
    <w:p w14:paraId="0FB8902D" w14:textId="367FCE0A" w:rsidR="00C05B76" w:rsidRDefault="00C05B76" w:rsidP="00C05B76">
      <w:pPr>
        <w:rPr>
          <w:rFonts w:ascii="TimesNewRomanPSMT" w:hAnsi="TimesNewRomanPSMT"/>
        </w:rPr>
      </w:pPr>
    </w:p>
    <w:p w14:paraId="42B19B36" w14:textId="2B657B58" w:rsidR="00C05B76" w:rsidRDefault="00C05B76" w:rsidP="00F3170B">
      <w:pPr>
        <w:pStyle w:val="Caption"/>
        <w:keepNext/>
      </w:pPr>
      <w:r>
        <w:t xml:space="preserve">Table </w:t>
      </w:r>
      <w:fldSimple w:instr=" STYLEREF 1 \s ">
        <w:r w:rsidR="00344548">
          <w:rPr>
            <w:noProof/>
          </w:rPr>
          <w:t>3</w:t>
        </w:r>
      </w:fldSimple>
      <w:r w:rsidR="00344548">
        <w:noBreakHyphen/>
      </w:r>
      <w:fldSimple w:instr=" SEQ Table \* ARABIC \s 1 ">
        <w:r w:rsidR="00344548">
          <w:rPr>
            <w:noProof/>
          </w:rPr>
          <w:t>2</w:t>
        </w:r>
      </w:fldSimple>
      <w:r>
        <w:t xml:space="preserve">. </w:t>
      </w:r>
      <w:r w:rsidR="00344548">
        <w:t>Uncalibrated</w:t>
      </w:r>
      <w:r>
        <w:t xml:space="preserve"> Science Format</w:t>
      </w:r>
    </w:p>
    <w:tbl>
      <w:tblPr>
        <w:tblW w:w="9440" w:type="dxa"/>
        <w:tblLayout w:type="fixed"/>
        <w:tblLook w:val="04A0" w:firstRow="1" w:lastRow="0" w:firstColumn="1" w:lastColumn="0" w:noHBand="0" w:noVBand="1"/>
      </w:tblPr>
      <w:tblGrid>
        <w:gridCol w:w="740"/>
        <w:gridCol w:w="2500"/>
        <w:gridCol w:w="840"/>
        <w:gridCol w:w="1840"/>
        <w:gridCol w:w="620"/>
        <w:gridCol w:w="2900"/>
      </w:tblGrid>
      <w:tr w:rsidR="004218B1" w14:paraId="3873D7C5" w14:textId="77777777" w:rsidTr="00941A30">
        <w:trPr>
          <w:trHeight w:val="500"/>
          <w:tblHeader/>
        </w:trPr>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798380" w14:textId="6F39B535" w:rsidR="004218B1" w:rsidRDefault="004218B1" w:rsidP="009A07C5">
            <w:pPr>
              <w:jc w:val="right"/>
              <w:rPr>
                <w:color w:val="333333"/>
                <w:sz w:val="18"/>
                <w:szCs w:val="18"/>
              </w:rPr>
            </w:pPr>
            <w:r>
              <w:rPr>
                <w:color w:val="333333"/>
                <w:sz w:val="18"/>
                <w:szCs w:val="18"/>
              </w:rPr>
              <w:t>Array Num</w:t>
            </w:r>
          </w:p>
        </w:tc>
        <w:tc>
          <w:tcPr>
            <w:tcW w:w="25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DB6C0E9" w14:textId="4B47F3FD" w:rsidR="004218B1" w:rsidRDefault="004218B1" w:rsidP="009A07C5">
            <w:pPr>
              <w:rPr>
                <w:color w:val="333333"/>
                <w:sz w:val="18"/>
                <w:szCs w:val="18"/>
              </w:rPr>
            </w:pPr>
            <w:r>
              <w:rPr>
                <w:color w:val="333333"/>
                <w:sz w:val="18"/>
                <w:szCs w:val="18"/>
              </w:rPr>
              <w:t>Array Name</w:t>
            </w:r>
          </w:p>
        </w:tc>
        <w:tc>
          <w:tcPr>
            <w:tcW w:w="8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7136457" w14:textId="13E9B515" w:rsidR="004218B1" w:rsidRDefault="004218B1" w:rsidP="009A07C5">
            <w:pPr>
              <w:jc w:val="right"/>
              <w:rPr>
                <w:color w:val="333333"/>
                <w:sz w:val="18"/>
                <w:szCs w:val="18"/>
              </w:rPr>
            </w:pPr>
            <w:r>
              <w:rPr>
                <w:color w:val="333333"/>
                <w:sz w:val="18"/>
                <w:szCs w:val="18"/>
              </w:rPr>
              <w:t>Array Loc</w:t>
            </w:r>
          </w:p>
          <w:p w14:paraId="7DFD3232" w14:textId="07D49FCE" w:rsidR="004218B1" w:rsidRDefault="004218B1" w:rsidP="009A07C5">
            <w:pPr>
              <w:jc w:val="right"/>
              <w:rPr>
                <w:color w:val="333333"/>
                <w:sz w:val="18"/>
                <w:szCs w:val="18"/>
              </w:rPr>
            </w:pPr>
            <w:r>
              <w:rPr>
                <w:color w:val="333333"/>
                <w:sz w:val="18"/>
                <w:szCs w:val="18"/>
              </w:rPr>
              <w:t>(Byte Offset)</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38872B5" w14:textId="77777777" w:rsidR="004218B1" w:rsidRDefault="004218B1" w:rsidP="009A07C5">
            <w:pPr>
              <w:rPr>
                <w:color w:val="333333"/>
                <w:sz w:val="18"/>
                <w:szCs w:val="18"/>
              </w:rPr>
            </w:pPr>
            <w:r>
              <w:rPr>
                <w:color w:val="333333"/>
                <w:sz w:val="18"/>
                <w:szCs w:val="18"/>
              </w:rPr>
              <w:t>Data Type</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4A56CCF" w14:textId="77777777" w:rsidR="004218B1" w:rsidRDefault="004218B1" w:rsidP="009A07C5">
            <w:pPr>
              <w:rPr>
                <w:color w:val="333333"/>
                <w:sz w:val="18"/>
                <w:szCs w:val="18"/>
              </w:rPr>
            </w:pPr>
            <w:r>
              <w:rPr>
                <w:color w:val="333333"/>
                <w:sz w:val="18"/>
                <w:szCs w:val="18"/>
              </w:rPr>
              <w:t>Units</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94C1FFC" w14:textId="77777777" w:rsidR="004218B1" w:rsidRDefault="004218B1" w:rsidP="009A07C5">
            <w:pPr>
              <w:rPr>
                <w:color w:val="333333"/>
                <w:sz w:val="18"/>
                <w:szCs w:val="18"/>
              </w:rPr>
            </w:pPr>
            <w:r>
              <w:rPr>
                <w:color w:val="333333"/>
                <w:sz w:val="18"/>
                <w:szCs w:val="18"/>
              </w:rPr>
              <w:t>Description</w:t>
            </w:r>
          </w:p>
        </w:tc>
      </w:tr>
      <w:tr w:rsidR="004218B1" w14:paraId="41EE2FF0" w14:textId="77777777" w:rsidTr="00941A30">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97682" w14:textId="030345A8" w:rsidR="004218B1" w:rsidRDefault="004218B1" w:rsidP="009A07C5">
            <w:pPr>
              <w:jc w:val="right"/>
              <w:rPr>
                <w:color w:val="333333"/>
                <w:sz w:val="18"/>
                <w:szCs w:val="18"/>
              </w:rPr>
            </w:pPr>
            <w:r>
              <w:rPr>
                <w:color w:val="333333"/>
                <w:sz w:val="18"/>
                <w:szCs w:val="18"/>
              </w:rPr>
              <w:t>75</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04B4402F" w14:textId="77777777" w:rsidR="004218B1" w:rsidRDefault="004218B1" w:rsidP="009A07C5">
            <w:pPr>
              <w:rPr>
                <w:color w:val="333333"/>
                <w:sz w:val="18"/>
                <w:szCs w:val="18"/>
              </w:rPr>
            </w:pPr>
            <w:proofErr w:type="spellStart"/>
            <w:r>
              <w:rPr>
                <w:color w:val="333333"/>
                <w:sz w:val="18"/>
                <w:szCs w:val="18"/>
              </w:rPr>
              <w:t>ifgm</w:t>
            </w:r>
            <w:proofErr w:type="spellEnd"/>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120EEE38" w14:textId="2F93EAC4" w:rsidR="004218B1" w:rsidRDefault="004218B1" w:rsidP="009A07C5">
            <w:pPr>
              <w:jc w:val="right"/>
              <w:rPr>
                <w:color w:val="333333"/>
                <w:sz w:val="18"/>
                <w:szCs w:val="18"/>
              </w:rPr>
            </w:pPr>
            <w:r>
              <w:rPr>
                <w:color w:val="333333"/>
                <w:sz w:val="18"/>
                <w:szCs w:val="18"/>
              </w:rPr>
              <w:t>48448</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9C5566A" w14:textId="77777777" w:rsidR="004218B1" w:rsidRDefault="004218B1" w:rsidP="009A07C5">
            <w:pPr>
              <w:rPr>
                <w:color w:val="333333"/>
                <w:sz w:val="18"/>
                <w:szCs w:val="18"/>
              </w:rPr>
            </w:pPr>
            <w:r>
              <w:rPr>
                <w:color w:val="333333"/>
                <w:sz w:val="18"/>
                <w:szCs w:val="18"/>
              </w:rPr>
              <w:t>UnsignedMSB2</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02911028" w14:textId="77777777" w:rsidR="004218B1" w:rsidRDefault="004218B1" w:rsidP="009A07C5">
            <w:pPr>
              <w:rPr>
                <w:color w:val="333333"/>
                <w:sz w:val="18"/>
                <w:szCs w:val="18"/>
              </w:rPr>
            </w:pPr>
          </w:p>
        </w:tc>
        <w:tc>
          <w:tcPr>
            <w:tcW w:w="2900" w:type="dxa"/>
            <w:tcBorders>
              <w:top w:val="single" w:sz="4" w:space="0" w:color="auto"/>
              <w:left w:val="nil"/>
              <w:bottom w:val="single" w:sz="4" w:space="0" w:color="auto"/>
              <w:right w:val="single" w:sz="4" w:space="0" w:color="auto"/>
            </w:tcBorders>
            <w:shd w:val="clear" w:color="auto" w:fill="auto"/>
            <w:vAlign w:val="bottom"/>
            <w:hideMark/>
          </w:tcPr>
          <w:p w14:paraId="12257460" w14:textId="77777777" w:rsidR="004218B1" w:rsidRDefault="004218B1" w:rsidP="009A07C5">
            <w:pPr>
              <w:rPr>
                <w:color w:val="333333"/>
                <w:sz w:val="18"/>
                <w:szCs w:val="18"/>
              </w:rPr>
            </w:pPr>
            <w:r>
              <w:rPr>
                <w:color w:val="333333"/>
                <w:sz w:val="18"/>
                <w:szCs w:val="18"/>
              </w:rPr>
              <w:t>Interferogram data.</w:t>
            </w:r>
          </w:p>
        </w:tc>
      </w:tr>
      <w:tr w:rsidR="004218B1" w14:paraId="7DF78D1F" w14:textId="77777777" w:rsidTr="00941A30">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69B1E958" w14:textId="58A2258A" w:rsidR="004218B1" w:rsidRDefault="004218B1" w:rsidP="009A07C5">
            <w:pPr>
              <w:jc w:val="right"/>
              <w:rPr>
                <w:color w:val="333333"/>
                <w:sz w:val="18"/>
                <w:szCs w:val="18"/>
              </w:rPr>
            </w:pPr>
            <w:r>
              <w:rPr>
                <w:color w:val="333333"/>
                <w:sz w:val="18"/>
                <w:szCs w:val="18"/>
              </w:rPr>
              <w:t>76</w:t>
            </w:r>
          </w:p>
        </w:tc>
        <w:tc>
          <w:tcPr>
            <w:tcW w:w="2500" w:type="dxa"/>
            <w:tcBorders>
              <w:top w:val="single" w:sz="4" w:space="0" w:color="auto"/>
              <w:left w:val="nil"/>
              <w:bottom w:val="single" w:sz="4" w:space="0" w:color="auto"/>
              <w:right w:val="single" w:sz="4" w:space="0" w:color="auto"/>
            </w:tcBorders>
            <w:shd w:val="clear" w:color="auto" w:fill="auto"/>
            <w:vAlign w:val="bottom"/>
          </w:tcPr>
          <w:p w14:paraId="6951C908" w14:textId="77777777" w:rsidR="004218B1" w:rsidRDefault="004218B1" w:rsidP="009A07C5">
            <w:pPr>
              <w:rPr>
                <w:color w:val="333333"/>
                <w:sz w:val="18"/>
                <w:szCs w:val="18"/>
              </w:rPr>
            </w:pPr>
            <w:proofErr w:type="spellStart"/>
            <w:r>
              <w:rPr>
                <w:color w:val="333333"/>
                <w:sz w:val="18"/>
                <w:szCs w:val="18"/>
              </w:rPr>
              <w:t>Ifgm_chksum</w:t>
            </w:r>
            <w:proofErr w:type="spellEnd"/>
          </w:p>
        </w:tc>
        <w:tc>
          <w:tcPr>
            <w:tcW w:w="840" w:type="dxa"/>
            <w:tcBorders>
              <w:top w:val="single" w:sz="4" w:space="0" w:color="auto"/>
              <w:left w:val="nil"/>
              <w:bottom w:val="single" w:sz="4" w:space="0" w:color="auto"/>
              <w:right w:val="single" w:sz="4" w:space="0" w:color="auto"/>
            </w:tcBorders>
            <w:shd w:val="clear" w:color="auto" w:fill="auto"/>
            <w:vAlign w:val="bottom"/>
          </w:tcPr>
          <w:p w14:paraId="019A1F9C" w14:textId="5F155B30" w:rsidR="004218B1" w:rsidRDefault="006721CC" w:rsidP="00941A30">
            <w:pPr>
              <w:jc w:val="center"/>
              <w:rPr>
                <w:color w:val="333333"/>
                <w:sz w:val="18"/>
                <w:szCs w:val="18"/>
              </w:rPr>
            </w:pPr>
            <w:r>
              <w:rPr>
                <w:color w:val="333333"/>
                <w:sz w:val="18"/>
                <w:szCs w:val="18"/>
              </w:rPr>
              <w:t>435104</w:t>
            </w:r>
          </w:p>
        </w:tc>
        <w:tc>
          <w:tcPr>
            <w:tcW w:w="1840" w:type="dxa"/>
            <w:tcBorders>
              <w:top w:val="single" w:sz="4" w:space="0" w:color="auto"/>
              <w:left w:val="nil"/>
              <w:bottom w:val="single" w:sz="4" w:space="0" w:color="auto"/>
              <w:right w:val="single" w:sz="4" w:space="0" w:color="auto"/>
            </w:tcBorders>
            <w:shd w:val="clear" w:color="auto" w:fill="auto"/>
            <w:vAlign w:val="bottom"/>
          </w:tcPr>
          <w:p w14:paraId="004A049E" w14:textId="77777777" w:rsidR="004218B1" w:rsidRDefault="004218B1" w:rsidP="009A07C5">
            <w:pPr>
              <w:rPr>
                <w:color w:val="333333"/>
                <w:sz w:val="18"/>
                <w:szCs w:val="18"/>
              </w:rPr>
            </w:pPr>
            <w:r>
              <w:rPr>
                <w:color w:val="333333"/>
                <w:sz w:val="18"/>
                <w:szCs w:val="18"/>
              </w:rPr>
              <w:t>UnsignedMSB4</w:t>
            </w:r>
          </w:p>
        </w:tc>
        <w:tc>
          <w:tcPr>
            <w:tcW w:w="620" w:type="dxa"/>
            <w:tcBorders>
              <w:top w:val="single" w:sz="4" w:space="0" w:color="auto"/>
              <w:left w:val="nil"/>
              <w:bottom w:val="single" w:sz="4" w:space="0" w:color="auto"/>
              <w:right w:val="single" w:sz="4" w:space="0" w:color="auto"/>
            </w:tcBorders>
            <w:shd w:val="clear" w:color="auto" w:fill="auto"/>
            <w:vAlign w:val="bottom"/>
          </w:tcPr>
          <w:p w14:paraId="329FCD58" w14:textId="77777777" w:rsidR="004218B1" w:rsidRDefault="004218B1" w:rsidP="009A07C5">
            <w:pPr>
              <w:rPr>
                <w:color w:val="333333"/>
                <w:sz w:val="18"/>
                <w:szCs w:val="18"/>
              </w:rPr>
            </w:pPr>
          </w:p>
        </w:tc>
        <w:tc>
          <w:tcPr>
            <w:tcW w:w="2900" w:type="dxa"/>
            <w:tcBorders>
              <w:top w:val="single" w:sz="4" w:space="0" w:color="auto"/>
              <w:left w:val="nil"/>
              <w:bottom w:val="single" w:sz="4" w:space="0" w:color="auto"/>
              <w:right w:val="single" w:sz="4" w:space="0" w:color="auto"/>
            </w:tcBorders>
            <w:shd w:val="clear" w:color="auto" w:fill="auto"/>
            <w:vAlign w:val="bottom"/>
          </w:tcPr>
          <w:p w14:paraId="3795840C" w14:textId="77777777" w:rsidR="004218B1" w:rsidRDefault="004218B1" w:rsidP="009A07C5">
            <w:pPr>
              <w:rPr>
                <w:color w:val="333333"/>
                <w:sz w:val="18"/>
                <w:szCs w:val="18"/>
              </w:rPr>
            </w:pPr>
            <w:r>
              <w:rPr>
                <w:color w:val="333333"/>
                <w:sz w:val="18"/>
                <w:szCs w:val="18"/>
              </w:rPr>
              <w:t xml:space="preserve">Interferogram checksum (last 4 bytes of </w:t>
            </w:r>
            <w:proofErr w:type="spellStart"/>
            <w:r>
              <w:rPr>
                <w:color w:val="333333"/>
                <w:sz w:val="18"/>
                <w:szCs w:val="18"/>
              </w:rPr>
              <w:t>ifgm</w:t>
            </w:r>
            <w:proofErr w:type="spellEnd"/>
            <w:r>
              <w:rPr>
                <w:color w:val="333333"/>
                <w:sz w:val="18"/>
                <w:szCs w:val="18"/>
              </w:rPr>
              <w:t>)</w:t>
            </w:r>
          </w:p>
        </w:tc>
      </w:tr>
    </w:tbl>
    <w:p w14:paraId="6010183E" w14:textId="77777777" w:rsidR="00C05B76" w:rsidRPr="00C05B76" w:rsidRDefault="00C05B76" w:rsidP="00C05B76">
      <w:pPr>
        <w:rPr>
          <w:b/>
          <w:bCs/>
        </w:rPr>
      </w:pPr>
    </w:p>
    <w:p w14:paraId="00CC2FC3" w14:textId="345106F6" w:rsidR="00C373AF" w:rsidRDefault="00C373AF" w:rsidP="00C373AF">
      <w:pPr>
        <w:pStyle w:val="BodyText"/>
      </w:pPr>
    </w:p>
    <w:p w14:paraId="2384CAE9" w14:textId="10B752E0" w:rsidR="00C373AF" w:rsidRDefault="00C373AF" w:rsidP="00C373AF">
      <w:pPr>
        <w:pStyle w:val="Heading3"/>
      </w:pPr>
      <w:bookmarkStart w:id="55" w:name="_Toc75509917"/>
      <w:r>
        <w:t>Calibrated Data Product Format</w:t>
      </w:r>
      <w:bookmarkEnd w:id="55"/>
    </w:p>
    <w:p w14:paraId="534207F4" w14:textId="4693520A" w:rsidR="00C373AF" w:rsidRDefault="00C373AF" w:rsidP="00C373AF">
      <w:pPr>
        <w:pStyle w:val="BodyText"/>
      </w:pPr>
      <w:r>
        <w:t xml:space="preserve">Short description of product </w:t>
      </w:r>
    </w:p>
    <w:p w14:paraId="23036D3F" w14:textId="2FEDDCF2" w:rsidR="00C373AF" w:rsidRDefault="00C373AF" w:rsidP="00C373AF">
      <w:pPr>
        <w:pStyle w:val="BodyText"/>
      </w:pPr>
      <w:r>
        <w:t>Table with metadata description of products</w:t>
      </w:r>
    </w:p>
    <w:p w14:paraId="63F30269" w14:textId="5982C930" w:rsidR="00C373AF" w:rsidRPr="00F3170B" w:rsidRDefault="00C373AF" w:rsidP="00C373AF">
      <w:pPr>
        <w:pStyle w:val="BodyText"/>
        <w:rPr>
          <w:color w:val="FF0000"/>
        </w:rPr>
      </w:pPr>
    </w:p>
    <w:p w14:paraId="3A738F6E" w14:textId="2992F541" w:rsidR="006721CC" w:rsidRDefault="006721CC" w:rsidP="00941A30">
      <w:pPr>
        <w:pStyle w:val="Caption"/>
        <w:keepNext/>
      </w:pPr>
      <w:r>
        <w:t xml:space="preserve">Table </w:t>
      </w:r>
      <w:fldSimple w:instr=" STYLEREF 1 \s ">
        <w:r w:rsidR="00344548">
          <w:rPr>
            <w:noProof/>
          </w:rPr>
          <w:t>3</w:t>
        </w:r>
      </w:fldSimple>
      <w:r w:rsidR="00344548">
        <w:noBreakHyphen/>
      </w:r>
      <w:fldSimple w:instr=" SEQ Table \* ARABIC \s 1 ">
        <w:r w:rsidR="00344548">
          <w:rPr>
            <w:noProof/>
          </w:rPr>
          <w:t>3</w:t>
        </w:r>
      </w:fldSimple>
      <w:r>
        <w:t xml:space="preserve">. Calibrated </w:t>
      </w:r>
      <w:r w:rsidR="00344548">
        <w:t>Science</w:t>
      </w:r>
      <w:r>
        <w:t xml:space="preserve"> </w:t>
      </w:r>
      <w:commentRangeStart w:id="56"/>
      <w:r>
        <w:t>Format</w:t>
      </w:r>
      <w:commentRangeEnd w:id="56"/>
      <w:r w:rsidR="009F4EE8">
        <w:rPr>
          <w:rStyle w:val="CommentReference"/>
          <w:rFonts w:ascii="Times New Roman" w:hAnsi="Times New Roman" w:cs="Times New Roman"/>
          <w:b w:val="0"/>
          <w:bCs w:val="0"/>
        </w:rPr>
        <w:commentReference w:id="56"/>
      </w:r>
    </w:p>
    <w:tbl>
      <w:tblPr>
        <w:tblW w:w="9440" w:type="dxa"/>
        <w:tblLayout w:type="fixed"/>
        <w:tblLook w:val="04A0" w:firstRow="1" w:lastRow="0" w:firstColumn="1" w:lastColumn="0" w:noHBand="0" w:noVBand="1"/>
      </w:tblPr>
      <w:tblGrid>
        <w:gridCol w:w="740"/>
        <w:gridCol w:w="2500"/>
        <w:gridCol w:w="840"/>
        <w:gridCol w:w="1840"/>
        <w:gridCol w:w="620"/>
        <w:gridCol w:w="2900"/>
      </w:tblGrid>
      <w:tr w:rsidR="006721CC" w14:paraId="71A7C70F" w14:textId="77777777" w:rsidTr="00205833">
        <w:trPr>
          <w:trHeight w:val="500"/>
          <w:tblHeader/>
        </w:trPr>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81C4B0" w14:textId="77777777" w:rsidR="006721CC" w:rsidRDefault="006721CC" w:rsidP="00205833">
            <w:pPr>
              <w:jc w:val="right"/>
              <w:rPr>
                <w:color w:val="333333"/>
                <w:sz w:val="18"/>
                <w:szCs w:val="18"/>
              </w:rPr>
            </w:pPr>
            <w:r>
              <w:rPr>
                <w:color w:val="333333"/>
                <w:sz w:val="18"/>
                <w:szCs w:val="18"/>
              </w:rPr>
              <w:t>Array Num</w:t>
            </w:r>
          </w:p>
        </w:tc>
        <w:tc>
          <w:tcPr>
            <w:tcW w:w="25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86370C6" w14:textId="77777777" w:rsidR="006721CC" w:rsidRDefault="006721CC" w:rsidP="00205833">
            <w:pPr>
              <w:rPr>
                <w:color w:val="333333"/>
                <w:sz w:val="18"/>
                <w:szCs w:val="18"/>
              </w:rPr>
            </w:pPr>
            <w:r>
              <w:rPr>
                <w:color w:val="333333"/>
                <w:sz w:val="18"/>
                <w:szCs w:val="18"/>
              </w:rPr>
              <w:t>Array Name</w:t>
            </w:r>
          </w:p>
        </w:tc>
        <w:tc>
          <w:tcPr>
            <w:tcW w:w="8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9EA37CA" w14:textId="77777777" w:rsidR="006721CC" w:rsidRDefault="006721CC" w:rsidP="00205833">
            <w:pPr>
              <w:jc w:val="right"/>
              <w:rPr>
                <w:color w:val="333333"/>
                <w:sz w:val="18"/>
                <w:szCs w:val="18"/>
              </w:rPr>
            </w:pPr>
            <w:r>
              <w:rPr>
                <w:color w:val="333333"/>
                <w:sz w:val="18"/>
                <w:szCs w:val="18"/>
              </w:rPr>
              <w:t>Array Loc</w:t>
            </w:r>
          </w:p>
          <w:p w14:paraId="296B34C0" w14:textId="77777777" w:rsidR="006721CC" w:rsidRDefault="006721CC" w:rsidP="00205833">
            <w:pPr>
              <w:jc w:val="right"/>
              <w:rPr>
                <w:color w:val="333333"/>
                <w:sz w:val="18"/>
                <w:szCs w:val="18"/>
              </w:rPr>
            </w:pPr>
            <w:r>
              <w:rPr>
                <w:color w:val="333333"/>
                <w:sz w:val="18"/>
                <w:szCs w:val="18"/>
              </w:rPr>
              <w:t>(Byte Offset)</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0D360AD" w14:textId="77777777" w:rsidR="006721CC" w:rsidRDefault="006721CC" w:rsidP="00205833">
            <w:pPr>
              <w:rPr>
                <w:color w:val="333333"/>
                <w:sz w:val="18"/>
                <w:szCs w:val="18"/>
              </w:rPr>
            </w:pPr>
            <w:r>
              <w:rPr>
                <w:color w:val="333333"/>
                <w:sz w:val="18"/>
                <w:szCs w:val="18"/>
              </w:rPr>
              <w:t>Data Type</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83085CC" w14:textId="77777777" w:rsidR="006721CC" w:rsidRDefault="006721CC" w:rsidP="00205833">
            <w:pPr>
              <w:rPr>
                <w:color w:val="333333"/>
                <w:sz w:val="18"/>
                <w:szCs w:val="18"/>
              </w:rPr>
            </w:pPr>
            <w:r>
              <w:rPr>
                <w:color w:val="333333"/>
                <w:sz w:val="18"/>
                <w:szCs w:val="18"/>
              </w:rPr>
              <w:t>Units</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8899863" w14:textId="77777777" w:rsidR="006721CC" w:rsidRDefault="006721CC" w:rsidP="00205833">
            <w:pPr>
              <w:rPr>
                <w:color w:val="333333"/>
                <w:sz w:val="18"/>
                <w:szCs w:val="18"/>
              </w:rPr>
            </w:pPr>
            <w:r>
              <w:rPr>
                <w:color w:val="333333"/>
                <w:sz w:val="18"/>
                <w:szCs w:val="18"/>
              </w:rPr>
              <w:t>Description</w:t>
            </w:r>
          </w:p>
        </w:tc>
      </w:tr>
      <w:tr w:rsidR="006721CC" w14:paraId="08E2D6D1" w14:textId="77777777" w:rsidTr="00205833">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C7406" w14:textId="0C1D8DBD" w:rsidR="006721CC" w:rsidRDefault="006721CC" w:rsidP="00205833">
            <w:pPr>
              <w:jc w:val="right"/>
              <w:rPr>
                <w:color w:val="333333"/>
                <w:sz w:val="18"/>
                <w:szCs w:val="18"/>
              </w:rPr>
            </w:pPr>
            <w:r>
              <w:rPr>
                <w:color w:val="333333"/>
                <w:sz w:val="18"/>
                <w:szCs w:val="18"/>
              </w:rPr>
              <w:t>7</w:t>
            </w:r>
            <w:r w:rsidR="009F4EE8">
              <w:rPr>
                <w:color w:val="333333"/>
                <w:sz w:val="18"/>
                <w:szCs w:val="18"/>
              </w:rPr>
              <w:t>7</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434BE179" w14:textId="22EE9255" w:rsidR="006721CC" w:rsidRDefault="009F4EE8" w:rsidP="00205833">
            <w:pPr>
              <w:rPr>
                <w:color w:val="333333"/>
                <w:sz w:val="18"/>
                <w:szCs w:val="18"/>
              </w:rPr>
            </w:pPr>
            <w:proofErr w:type="spellStart"/>
            <w:r>
              <w:rPr>
                <w:color w:val="333333"/>
                <w:sz w:val="18"/>
                <w:szCs w:val="18"/>
              </w:rPr>
              <w:t>Voltage_spectrum</w:t>
            </w:r>
            <w:proofErr w:type="spellEnd"/>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5115A9E2" w14:textId="4B0E3448" w:rsidR="006721CC" w:rsidRDefault="009F4EE8" w:rsidP="00205833">
            <w:pPr>
              <w:jc w:val="right"/>
              <w:rPr>
                <w:color w:val="333333"/>
                <w:sz w:val="18"/>
                <w:szCs w:val="18"/>
              </w:rPr>
            </w:pPr>
            <w:r>
              <w:rPr>
                <w:color w:val="333333"/>
                <w:sz w:val="18"/>
                <w:szCs w:val="18"/>
              </w:rPr>
              <w:t>TBD</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47233584" w14:textId="77777777" w:rsidR="006721CC" w:rsidRDefault="006721CC" w:rsidP="00205833">
            <w:pPr>
              <w:rPr>
                <w:color w:val="333333"/>
                <w:sz w:val="18"/>
                <w:szCs w:val="18"/>
              </w:rPr>
            </w:pPr>
            <w:r>
              <w:rPr>
                <w:color w:val="333333"/>
                <w:sz w:val="18"/>
                <w:szCs w:val="18"/>
              </w:rPr>
              <w:t>UnsignedMSB2</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2CC8F0CE" w14:textId="38AF021F" w:rsidR="006721CC" w:rsidRDefault="009F4EE8" w:rsidP="00205833">
            <w:pPr>
              <w:rPr>
                <w:color w:val="333333"/>
                <w:sz w:val="18"/>
                <w:szCs w:val="18"/>
              </w:rPr>
            </w:pPr>
            <w:r>
              <w:rPr>
                <w:color w:val="333333"/>
                <w:sz w:val="18"/>
                <w:szCs w:val="18"/>
              </w:rPr>
              <w:t>V</w:t>
            </w:r>
          </w:p>
        </w:tc>
        <w:tc>
          <w:tcPr>
            <w:tcW w:w="2900" w:type="dxa"/>
            <w:tcBorders>
              <w:top w:val="single" w:sz="4" w:space="0" w:color="auto"/>
              <w:left w:val="nil"/>
              <w:bottom w:val="single" w:sz="4" w:space="0" w:color="auto"/>
              <w:right w:val="single" w:sz="4" w:space="0" w:color="auto"/>
            </w:tcBorders>
            <w:shd w:val="clear" w:color="auto" w:fill="auto"/>
            <w:vAlign w:val="bottom"/>
            <w:hideMark/>
          </w:tcPr>
          <w:p w14:paraId="33CADF3C" w14:textId="1BABA115" w:rsidR="006721CC" w:rsidRDefault="009F4EE8" w:rsidP="00205833">
            <w:pPr>
              <w:rPr>
                <w:color w:val="333333"/>
                <w:sz w:val="18"/>
                <w:szCs w:val="18"/>
              </w:rPr>
            </w:pPr>
            <w:r>
              <w:rPr>
                <w:color w:val="333333"/>
                <w:sz w:val="18"/>
                <w:szCs w:val="18"/>
              </w:rPr>
              <w:t>Voltage spectrum</w:t>
            </w:r>
          </w:p>
        </w:tc>
      </w:tr>
      <w:tr w:rsidR="006721CC" w14:paraId="7FCA42C4" w14:textId="77777777" w:rsidTr="00205833">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0157D77D" w14:textId="004235DA" w:rsidR="006721CC" w:rsidRDefault="006721CC" w:rsidP="00205833">
            <w:pPr>
              <w:jc w:val="right"/>
              <w:rPr>
                <w:color w:val="333333"/>
                <w:sz w:val="18"/>
                <w:szCs w:val="18"/>
              </w:rPr>
            </w:pPr>
            <w:r>
              <w:rPr>
                <w:color w:val="333333"/>
                <w:sz w:val="18"/>
                <w:szCs w:val="18"/>
              </w:rPr>
              <w:t>7</w:t>
            </w:r>
            <w:r w:rsidR="009F4EE8">
              <w:rPr>
                <w:color w:val="333333"/>
                <w:sz w:val="18"/>
                <w:szCs w:val="18"/>
              </w:rPr>
              <w:t>8</w:t>
            </w:r>
          </w:p>
        </w:tc>
        <w:tc>
          <w:tcPr>
            <w:tcW w:w="2500" w:type="dxa"/>
            <w:tcBorders>
              <w:top w:val="single" w:sz="4" w:space="0" w:color="auto"/>
              <w:left w:val="nil"/>
              <w:bottom w:val="single" w:sz="4" w:space="0" w:color="auto"/>
              <w:right w:val="single" w:sz="4" w:space="0" w:color="auto"/>
            </w:tcBorders>
            <w:shd w:val="clear" w:color="auto" w:fill="auto"/>
            <w:vAlign w:val="bottom"/>
          </w:tcPr>
          <w:p w14:paraId="21F2756F" w14:textId="4EAC69D9" w:rsidR="006721CC" w:rsidRDefault="009F4EE8" w:rsidP="00205833">
            <w:pPr>
              <w:rPr>
                <w:color w:val="333333"/>
                <w:sz w:val="18"/>
                <w:szCs w:val="18"/>
              </w:rPr>
            </w:pPr>
            <w:proofErr w:type="spellStart"/>
            <w:r>
              <w:rPr>
                <w:color w:val="333333"/>
                <w:sz w:val="18"/>
                <w:szCs w:val="18"/>
              </w:rPr>
              <w:t>Calibrated_spectrum</w:t>
            </w:r>
            <w:proofErr w:type="spellEnd"/>
          </w:p>
        </w:tc>
        <w:tc>
          <w:tcPr>
            <w:tcW w:w="840" w:type="dxa"/>
            <w:tcBorders>
              <w:top w:val="single" w:sz="4" w:space="0" w:color="auto"/>
              <w:left w:val="nil"/>
              <w:bottom w:val="single" w:sz="4" w:space="0" w:color="auto"/>
              <w:right w:val="single" w:sz="4" w:space="0" w:color="auto"/>
            </w:tcBorders>
            <w:shd w:val="clear" w:color="auto" w:fill="auto"/>
            <w:vAlign w:val="bottom"/>
          </w:tcPr>
          <w:p w14:paraId="6D8FDE71" w14:textId="6E4FB912" w:rsidR="006721CC" w:rsidRDefault="009F4EE8" w:rsidP="00941A30">
            <w:pPr>
              <w:jc w:val="right"/>
              <w:rPr>
                <w:color w:val="333333"/>
                <w:sz w:val="18"/>
                <w:szCs w:val="18"/>
              </w:rPr>
            </w:pPr>
            <w:r>
              <w:rPr>
                <w:color w:val="333333"/>
                <w:sz w:val="18"/>
                <w:szCs w:val="18"/>
              </w:rPr>
              <w:t>TBD</w:t>
            </w:r>
          </w:p>
        </w:tc>
        <w:tc>
          <w:tcPr>
            <w:tcW w:w="1840" w:type="dxa"/>
            <w:tcBorders>
              <w:top w:val="single" w:sz="4" w:space="0" w:color="auto"/>
              <w:left w:val="nil"/>
              <w:bottom w:val="single" w:sz="4" w:space="0" w:color="auto"/>
              <w:right w:val="single" w:sz="4" w:space="0" w:color="auto"/>
            </w:tcBorders>
            <w:shd w:val="clear" w:color="auto" w:fill="auto"/>
            <w:vAlign w:val="bottom"/>
          </w:tcPr>
          <w:p w14:paraId="43558674" w14:textId="77777777" w:rsidR="006721CC" w:rsidRDefault="006721CC" w:rsidP="00205833">
            <w:pPr>
              <w:rPr>
                <w:color w:val="333333"/>
                <w:sz w:val="18"/>
                <w:szCs w:val="18"/>
              </w:rPr>
            </w:pPr>
            <w:r>
              <w:rPr>
                <w:color w:val="333333"/>
                <w:sz w:val="18"/>
                <w:szCs w:val="18"/>
              </w:rPr>
              <w:t>UnsignedMSB4</w:t>
            </w:r>
          </w:p>
        </w:tc>
        <w:tc>
          <w:tcPr>
            <w:tcW w:w="620" w:type="dxa"/>
            <w:tcBorders>
              <w:top w:val="single" w:sz="4" w:space="0" w:color="auto"/>
              <w:left w:val="nil"/>
              <w:bottom w:val="single" w:sz="4" w:space="0" w:color="auto"/>
              <w:right w:val="single" w:sz="4" w:space="0" w:color="auto"/>
            </w:tcBorders>
            <w:shd w:val="clear" w:color="auto" w:fill="auto"/>
            <w:vAlign w:val="bottom"/>
          </w:tcPr>
          <w:p w14:paraId="4313F9DD" w14:textId="77777777" w:rsidR="006721CC" w:rsidRDefault="006721CC" w:rsidP="00205833">
            <w:pPr>
              <w:rPr>
                <w:color w:val="333333"/>
                <w:sz w:val="18"/>
                <w:szCs w:val="18"/>
              </w:rPr>
            </w:pPr>
          </w:p>
        </w:tc>
        <w:tc>
          <w:tcPr>
            <w:tcW w:w="2900" w:type="dxa"/>
            <w:tcBorders>
              <w:top w:val="single" w:sz="4" w:space="0" w:color="auto"/>
              <w:left w:val="nil"/>
              <w:bottom w:val="single" w:sz="4" w:space="0" w:color="auto"/>
              <w:right w:val="single" w:sz="4" w:space="0" w:color="auto"/>
            </w:tcBorders>
            <w:shd w:val="clear" w:color="auto" w:fill="auto"/>
            <w:vAlign w:val="bottom"/>
          </w:tcPr>
          <w:p w14:paraId="70657870" w14:textId="388E9009" w:rsidR="006721CC" w:rsidRDefault="009F4EE8" w:rsidP="00205833">
            <w:pPr>
              <w:rPr>
                <w:color w:val="333333"/>
                <w:sz w:val="18"/>
                <w:szCs w:val="18"/>
              </w:rPr>
            </w:pPr>
            <w:proofErr w:type="spellStart"/>
            <w:r>
              <w:rPr>
                <w:color w:val="333333"/>
                <w:sz w:val="18"/>
                <w:szCs w:val="18"/>
              </w:rPr>
              <w:t>Calibrated_spectrum</w:t>
            </w:r>
            <w:proofErr w:type="spellEnd"/>
          </w:p>
        </w:tc>
      </w:tr>
      <w:tr w:rsidR="009F4EE8" w14:paraId="40E19038" w14:textId="77777777" w:rsidTr="00205833">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449CCEFE" w14:textId="47DC15D9" w:rsidR="009F4EE8" w:rsidRDefault="009F4EE8" w:rsidP="009F4EE8">
            <w:pPr>
              <w:jc w:val="right"/>
              <w:rPr>
                <w:color w:val="333333"/>
                <w:sz w:val="18"/>
                <w:szCs w:val="18"/>
              </w:rPr>
            </w:pPr>
            <w:r>
              <w:rPr>
                <w:color w:val="333333"/>
                <w:sz w:val="18"/>
                <w:szCs w:val="18"/>
              </w:rPr>
              <w:t>79</w:t>
            </w:r>
          </w:p>
        </w:tc>
        <w:tc>
          <w:tcPr>
            <w:tcW w:w="2500" w:type="dxa"/>
            <w:tcBorders>
              <w:top w:val="single" w:sz="4" w:space="0" w:color="auto"/>
              <w:left w:val="nil"/>
              <w:bottom w:val="single" w:sz="4" w:space="0" w:color="auto"/>
              <w:right w:val="single" w:sz="4" w:space="0" w:color="auto"/>
            </w:tcBorders>
            <w:shd w:val="clear" w:color="auto" w:fill="auto"/>
            <w:vAlign w:val="bottom"/>
          </w:tcPr>
          <w:p w14:paraId="4EBDBADE" w14:textId="145E2D9A" w:rsidR="009F4EE8" w:rsidRDefault="009F4EE8" w:rsidP="009F4EE8">
            <w:pPr>
              <w:rPr>
                <w:color w:val="333333"/>
                <w:sz w:val="18"/>
                <w:szCs w:val="18"/>
              </w:rPr>
            </w:pPr>
            <w:proofErr w:type="spellStart"/>
            <w:r>
              <w:rPr>
                <w:color w:val="333333"/>
                <w:sz w:val="18"/>
                <w:szCs w:val="18"/>
              </w:rPr>
              <w:t>Brightness_temperature</w:t>
            </w:r>
            <w:proofErr w:type="spellEnd"/>
          </w:p>
        </w:tc>
        <w:tc>
          <w:tcPr>
            <w:tcW w:w="840" w:type="dxa"/>
            <w:tcBorders>
              <w:top w:val="single" w:sz="4" w:space="0" w:color="auto"/>
              <w:left w:val="nil"/>
              <w:bottom w:val="single" w:sz="4" w:space="0" w:color="auto"/>
              <w:right w:val="single" w:sz="4" w:space="0" w:color="auto"/>
            </w:tcBorders>
            <w:shd w:val="clear" w:color="auto" w:fill="auto"/>
            <w:vAlign w:val="bottom"/>
          </w:tcPr>
          <w:p w14:paraId="5FB6B342" w14:textId="0B7B01CD" w:rsidR="009F4EE8" w:rsidRDefault="009F4EE8" w:rsidP="00941A30">
            <w:pPr>
              <w:jc w:val="right"/>
              <w:rPr>
                <w:color w:val="333333"/>
                <w:sz w:val="18"/>
                <w:szCs w:val="18"/>
              </w:rPr>
            </w:pPr>
            <w:r>
              <w:rPr>
                <w:color w:val="333333"/>
                <w:sz w:val="18"/>
                <w:szCs w:val="18"/>
              </w:rPr>
              <w:t>TBD</w:t>
            </w:r>
          </w:p>
        </w:tc>
        <w:tc>
          <w:tcPr>
            <w:tcW w:w="1840" w:type="dxa"/>
            <w:tcBorders>
              <w:top w:val="single" w:sz="4" w:space="0" w:color="auto"/>
              <w:left w:val="nil"/>
              <w:bottom w:val="single" w:sz="4" w:space="0" w:color="auto"/>
              <w:right w:val="single" w:sz="4" w:space="0" w:color="auto"/>
            </w:tcBorders>
            <w:shd w:val="clear" w:color="auto" w:fill="auto"/>
            <w:vAlign w:val="bottom"/>
          </w:tcPr>
          <w:p w14:paraId="7F07D84B" w14:textId="77777777" w:rsidR="009F4EE8" w:rsidRDefault="009F4EE8" w:rsidP="009F4EE8">
            <w:pPr>
              <w:rPr>
                <w:color w:val="333333"/>
                <w:sz w:val="18"/>
                <w:szCs w:val="18"/>
              </w:rPr>
            </w:pPr>
          </w:p>
        </w:tc>
        <w:tc>
          <w:tcPr>
            <w:tcW w:w="620" w:type="dxa"/>
            <w:tcBorders>
              <w:top w:val="single" w:sz="4" w:space="0" w:color="auto"/>
              <w:left w:val="nil"/>
              <w:bottom w:val="single" w:sz="4" w:space="0" w:color="auto"/>
              <w:right w:val="single" w:sz="4" w:space="0" w:color="auto"/>
            </w:tcBorders>
            <w:shd w:val="clear" w:color="auto" w:fill="auto"/>
            <w:vAlign w:val="bottom"/>
          </w:tcPr>
          <w:p w14:paraId="6B01B5F8" w14:textId="77777777" w:rsidR="009F4EE8" w:rsidRDefault="009F4EE8" w:rsidP="009F4EE8">
            <w:pPr>
              <w:rPr>
                <w:color w:val="333333"/>
                <w:sz w:val="18"/>
                <w:szCs w:val="18"/>
              </w:rPr>
            </w:pPr>
          </w:p>
        </w:tc>
        <w:tc>
          <w:tcPr>
            <w:tcW w:w="2900" w:type="dxa"/>
            <w:tcBorders>
              <w:top w:val="single" w:sz="4" w:space="0" w:color="auto"/>
              <w:left w:val="nil"/>
              <w:bottom w:val="single" w:sz="4" w:space="0" w:color="auto"/>
              <w:right w:val="single" w:sz="4" w:space="0" w:color="auto"/>
            </w:tcBorders>
            <w:shd w:val="clear" w:color="auto" w:fill="auto"/>
            <w:vAlign w:val="bottom"/>
          </w:tcPr>
          <w:p w14:paraId="3BAEEDB2" w14:textId="6589B93B" w:rsidR="009F4EE8" w:rsidRDefault="009F4EE8" w:rsidP="009F4EE8">
            <w:pPr>
              <w:rPr>
                <w:color w:val="333333"/>
                <w:sz w:val="18"/>
                <w:szCs w:val="18"/>
              </w:rPr>
            </w:pPr>
            <w:r>
              <w:rPr>
                <w:color w:val="333333"/>
                <w:sz w:val="18"/>
                <w:szCs w:val="18"/>
              </w:rPr>
              <w:t>Calculated brightness  temperature</w:t>
            </w:r>
          </w:p>
        </w:tc>
      </w:tr>
      <w:tr w:rsidR="009F4EE8" w14:paraId="7E83DE44" w14:textId="77777777" w:rsidTr="00205833">
        <w:trPr>
          <w:trHeight w:val="500"/>
        </w:trPr>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5BBD099A" w14:textId="474EBB9A" w:rsidR="009F4EE8" w:rsidRDefault="009F4EE8" w:rsidP="009F4EE8">
            <w:pPr>
              <w:jc w:val="right"/>
              <w:rPr>
                <w:color w:val="333333"/>
                <w:sz w:val="18"/>
                <w:szCs w:val="18"/>
              </w:rPr>
            </w:pPr>
            <w:r>
              <w:rPr>
                <w:color w:val="333333"/>
                <w:sz w:val="18"/>
                <w:szCs w:val="18"/>
              </w:rPr>
              <w:t>80</w:t>
            </w:r>
          </w:p>
        </w:tc>
        <w:tc>
          <w:tcPr>
            <w:tcW w:w="2500" w:type="dxa"/>
            <w:tcBorders>
              <w:top w:val="single" w:sz="4" w:space="0" w:color="auto"/>
              <w:left w:val="nil"/>
              <w:bottom w:val="single" w:sz="4" w:space="0" w:color="auto"/>
              <w:right w:val="single" w:sz="4" w:space="0" w:color="auto"/>
            </w:tcBorders>
            <w:shd w:val="clear" w:color="auto" w:fill="auto"/>
            <w:vAlign w:val="bottom"/>
          </w:tcPr>
          <w:p w14:paraId="7E2651D7" w14:textId="4350DB29" w:rsidR="009F4EE8" w:rsidRDefault="009F4EE8" w:rsidP="009F4EE8">
            <w:pPr>
              <w:rPr>
                <w:color w:val="333333"/>
                <w:sz w:val="18"/>
                <w:szCs w:val="18"/>
              </w:rPr>
            </w:pPr>
            <w:r>
              <w:rPr>
                <w:color w:val="333333"/>
                <w:sz w:val="18"/>
                <w:szCs w:val="18"/>
              </w:rPr>
              <w:t>(</w:t>
            </w:r>
            <w:proofErr w:type="gramStart"/>
            <w:r>
              <w:rPr>
                <w:color w:val="333333"/>
                <w:sz w:val="18"/>
                <w:szCs w:val="18"/>
              </w:rPr>
              <w:t>anything</w:t>
            </w:r>
            <w:proofErr w:type="gramEnd"/>
            <w:r>
              <w:rPr>
                <w:color w:val="333333"/>
                <w:sz w:val="18"/>
                <w:szCs w:val="18"/>
              </w:rPr>
              <w:t xml:space="preserve"> else)</w:t>
            </w:r>
          </w:p>
        </w:tc>
        <w:tc>
          <w:tcPr>
            <w:tcW w:w="840" w:type="dxa"/>
            <w:tcBorders>
              <w:top w:val="single" w:sz="4" w:space="0" w:color="auto"/>
              <w:left w:val="nil"/>
              <w:bottom w:val="single" w:sz="4" w:space="0" w:color="auto"/>
              <w:right w:val="single" w:sz="4" w:space="0" w:color="auto"/>
            </w:tcBorders>
            <w:shd w:val="clear" w:color="auto" w:fill="auto"/>
            <w:vAlign w:val="bottom"/>
          </w:tcPr>
          <w:p w14:paraId="1F1E950D" w14:textId="536FD3C1" w:rsidR="009F4EE8" w:rsidRDefault="009F4EE8" w:rsidP="00941A30">
            <w:pPr>
              <w:jc w:val="right"/>
              <w:rPr>
                <w:color w:val="333333"/>
                <w:sz w:val="18"/>
                <w:szCs w:val="18"/>
              </w:rPr>
            </w:pPr>
            <w:r>
              <w:rPr>
                <w:color w:val="333333"/>
                <w:sz w:val="18"/>
                <w:szCs w:val="18"/>
              </w:rPr>
              <w:t>TBD</w:t>
            </w:r>
          </w:p>
        </w:tc>
        <w:tc>
          <w:tcPr>
            <w:tcW w:w="1840" w:type="dxa"/>
            <w:tcBorders>
              <w:top w:val="single" w:sz="4" w:space="0" w:color="auto"/>
              <w:left w:val="nil"/>
              <w:bottom w:val="single" w:sz="4" w:space="0" w:color="auto"/>
              <w:right w:val="single" w:sz="4" w:space="0" w:color="auto"/>
            </w:tcBorders>
            <w:shd w:val="clear" w:color="auto" w:fill="auto"/>
            <w:vAlign w:val="bottom"/>
          </w:tcPr>
          <w:p w14:paraId="7348D595" w14:textId="77777777" w:rsidR="009F4EE8" w:rsidRDefault="009F4EE8" w:rsidP="009F4EE8">
            <w:pPr>
              <w:rPr>
                <w:color w:val="333333"/>
                <w:sz w:val="18"/>
                <w:szCs w:val="18"/>
              </w:rPr>
            </w:pPr>
          </w:p>
        </w:tc>
        <w:tc>
          <w:tcPr>
            <w:tcW w:w="620" w:type="dxa"/>
            <w:tcBorders>
              <w:top w:val="single" w:sz="4" w:space="0" w:color="auto"/>
              <w:left w:val="nil"/>
              <w:bottom w:val="single" w:sz="4" w:space="0" w:color="auto"/>
              <w:right w:val="single" w:sz="4" w:space="0" w:color="auto"/>
            </w:tcBorders>
            <w:shd w:val="clear" w:color="auto" w:fill="auto"/>
            <w:vAlign w:val="bottom"/>
          </w:tcPr>
          <w:p w14:paraId="4C36A85E" w14:textId="77777777" w:rsidR="009F4EE8" w:rsidRDefault="009F4EE8" w:rsidP="009F4EE8">
            <w:pPr>
              <w:rPr>
                <w:color w:val="333333"/>
                <w:sz w:val="18"/>
                <w:szCs w:val="18"/>
              </w:rPr>
            </w:pPr>
          </w:p>
        </w:tc>
        <w:tc>
          <w:tcPr>
            <w:tcW w:w="2900" w:type="dxa"/>
            <w:tcBorders>
              <w:top w:val="single" w:sz="4" w:space="0" w:color="auto"/>
              <w:left w:val="nil"/>
              <w:bottom w:val="single" w:sz="4" w:space="0" w:color="auto"/>
              <w:right w:val="single" w:sz="4" w:space="0" w:color="auto"/>
            </w:tcBorders>
            <w:shd w:val="clear" w:color="auto" w:fill="auto"/>
            <w:vAlign w:val="bottom"/>
          </w:tcPr>
          <w:p w14:paraId="67E60612" w14:textId="77777777" w:rsidR="009F4EE8" w:rsidRDefault="009F4EE8" w:rsidP="009F4EE8">
            <w:pPr>
              <w:rPr>
                <w:color w:val="333333"/>
                <w:sz w:val="18"/>
                <w:szCs w:val="18"/>
              </w:rPr>
            </w:pPr>
          </w:p>
        </w:tc>
      </w:tr>
    </w:tbl>
    <w:p w14:paraId="6CBF2EC0" w14:textId="4B64341D" w:rsidR="00C373AF" w:rsidRDefault="00C373AF" w:rsidP="00C373AF">
      <w:pPr>
        <w:pStyle w:val="BodyText"/>
      </w:pPr>
    </w:p>
    <w:p w14:paraId="32122483" w14:textId="2E741224" w:rsidR="00C373AF" w:rsidRDefault="00C373AF" w:rsidP="00C373AF">
      <w:pPr>
        <w:pStyle w:val="Heading2"/>
      </w:pPr>
      <w:bookmarkStart w:id="57" w:name="_Toc75509918"/>
      <w:r w:rsidRPr="00C373AF">
        <w:t>Label and Header Descriptions</w:t>
      </w:r>
      <w:bookmarkEnd w:id="57"/>
    </w:p>
    <w:p w14:paraId="35E8ACAC" w14:textId="272B49C3" w:rsidR="00C373AF" w:rsidRDefault="00C373AF" w:rsidP="00C373AF">
      <w:pPr>
        <w:autoSpaceDE w:val="0"/>
        <w:autoSpaceDN w:val="0"/>
        <w:adjustRightInd w:val="0"/>
      </w:pPr>
      <w:r w:rsidRPr="00C373AF">
        <w:t>All</w:t>
      </w:r>
      <w:r>
        <w:t xml:space="preserve"> </w:t>
      </w:r>
      <w:r w:rsidR="003721AD">
        <w:t>LTES</w:t>
      </w:r>
      <w:r w:rsidRPr="00C373AF">
        <w:t xml:space="preserve"> data products are produced with PDS4 compliant detached XML labels. Examples</w:t>
      </w:r>
      <w:r>
        <w:t xml:space="preserve"> </w:t>
      </w:r>
      <w:r w:rsidRPr="00C373AF">
        <w:t>of these labels can be found in</w:t>
      </w:r>
      <w:r>
        <w:t xml:space="preserve"> the mission bundle, document collection.</w:t>
      </w:r>
    </w:p>
    <w:p w14:paraId="4EE28EF9" w14:textId="6493CA69" w:rsidR="00C373AF" w:rsidRDefault="00C373AF" w:rsidP="00C373AF">
      <w:pPr>
        <w:autoSpaceDE w:val="0"/>
        <w:autoSpaceDN w:val="0"/>
        <w:adjustRightInd w:val="0"/>
      </w:pPr>
    </w:p>
    <w:p w14:paraId="14C903D3" w14:textId="6CDE47A5" w:rsidR="00C373AF" w:rsidRDefault="00C373AF" w:rsidP="00C373AF">
      <w:pPr>
        <w:pStyle w:val="Heading1"/>
      </w:pPr>
      <w:bookmarkStart w:id="58" w:name="_Toc75509919"/>
      <w:r>
        <w:lastRenderedPageBreak/>
        <w:t>Applicable Software</w:t>
      </w:r>
      <w:bookmarkEnd w:id="58"/>
    </w:p>
    <w:p w14:paraId="027EB0A8" w14:textId="6AB98C44" w:rsidR="003721AD" w:rsidRDefault="003721AD">
      <w:pPr>
        <w:pStyle w:val="BodyText3"/>
        <w:rPr>
          <w:sz w:val="24"/>
          <w:szCs w:val="24"/>
        </w:rPr>
      </w:pPr>
      <w:r w:rsidRPr="00896317">
        <w:rPr>
          <w:sz w:val="24"/>
          <w:szCs w:val="24"/>
        </w:rPr>
        <w:t xml:space="preserve">The </w:t>
      </w:r>
      <w:r w:rsidR="006B6273">
        <w:rPr>
          <w:sz w:val="24"/>
          <w:szCs w:val="24"/>
        </w:rPr>
        <w:t>LTES</w:t>
      </w:r>
      <w:r w:rsidR="00647767" w:rsidRPr="00896317">
        <w:rPr>
          <w:sz w:val="24"/>
          <w:szCs w:val="24"/>
        </w:rPr>
        <w:t xml:space="preserve"> </w:t>
      </w:r>
      <w:r w:rsidRPr="00896317">
        <w:rPr>
          <w:sz w:val="24"/>
          <w:szCs w:val="24"/>
        </w:rPr>
        <w:t xml:space="preserve">team will use “Davinci” (http://davinci.mars.asu.edu) to examine, display and analyze the data products. Davinci is a hyperspectral image processing software produced by the Mars Space Flight Facility at Arizona State University, Tempe, AZ 85287. It has been used as the calibration and analysis software for multiple missions, including MGS/TES, Odyssey/THEMIS, </w:t>
      </w:r>
      <w:r w:rsidR="00647767">
        <w:rPr>
          <w:sz w:val="24"/>
          <w:szCs w:val="24"/>
        </w:rPr>
        <w:t xml:space="preserve">OSIRIS-Rex/OTES, </w:t>
      </w:r>
      <w:r w:rsidRPr="00896317">
        <w:rPr>
          <w:sz w:val="24"/>
          <w:szCs w:val="24"/>
        </w:rPr>
        <w:t>and MER/Mini-TES. The minimum release number for Davinci to access and open PDS4</w:t>
      </w:r>
      <w:r w:rsidR="00223FEA">
        <w:rPr>
          <w:sz w:val="24"/>
          <w:szCs w:val="24"/>
        </w:rPr>
        <w:t xml:space="preserve">, HDF5 and </w:t>
      </w:r>
      <w:r w:rsidRPr="00896317">
        <w:rPr>
          <w:sz w:val="24"/>
          <w:szCs w:val="24"/>
        </w:rPr>
        <w:t>FITS Files is 2.17.</w:t>
      </w:r>
    </w:p>
    <w:p w14:paraId="50AEEA52" w14:textId="53B2BAF3" w:rsidR="00C373AF" w:rsidRDefault="003721AD" w:rsidP="00F3170B">
      <w:pPr>
        <w:pStyle w:val="BodyText3"/>
      </w:pPr>
      <w:r w:rsidRPr="00896317">
        <w:rPr>
          <w:sz w:val="24"/>
          <w:szCs w:val="24"/>
        </w:rPr>
        <w:t>Davinci will be maintained by the Davinci development team at ASU. Feature requests and bugs may be submitted via email to the Davinci development team.</w:t>
      </w:r>
    </w:p>
    <w:p w14:paraId="0CFA6C40" w14:textId="276C7B56" w:rsidR="00C373AF" w:rsidRDefault="00C373AF" w:rsidP="00F3170B">
      <w:pPr>
        <w:autoSpaceDE w:val="0"/>
        <w:autoSpaceDN w:val="0"/>
        <w:adjustRightInd w:val="0"/>
        <w:spacing w:after="120"/>
      </w:pPr>
      <w:r w:rsidRPr="00C373AF">
        <w:t>PDS4 XML labels can be opened using most XML aware text editors.</w:t>
      </w:r>
    </w:p>
    <w:p w14:paraId="492A0E30" w14:textId="1F8D5B75" w:rsidR="00C373AF" w:rsidRPr="00C373AF" w:rsidRDefault="00C373AF" w:rsidP="00F3170B">
      <w:pPr>
        <w:autoSpaceDE w:val="0"/>
        <w:autoSpaceDN w:val="0"/>
        <w:adjustRightInd w:val="0"/>
        <w:spacing w:after="120"/>
      </w:pPr>
      <w:r w:rsidRPr="00C373AF">
        <w:t>PDS4 utility programs such as the PDS4 Viewer and other IDL- and Python based PDS4</w:t>
      </w:r>
    </w:p>
    <w:p w14:paraId="30DA7BD5" w14:textId="07F3EA5D" w:rsidR="00C373AF" w:rsidRPr="00C373AF" w:rsidRDefault="00C373AF" w:rsidP="00F3170B">
      <w:pPr>
        <w:spacing w:after="120"/>
      </w:pPr>
      <w:r w:rsidRPr="00C373AF">
        <w:t>readers are available through the PDS Tool Registry (</w:t>
      </w:r>
      <w:r w:rsidR="004D0A4F" w:rsidRPr="004D0A4F">
        <w:t>https://pds.nasa.gov/tools/tool-registry/</w:t>
      </w:r>
      <w:r w:rsidRPr="00C373AF">
        <w:t>)</w:t>
      </w:r>
    </w:p>
    <w:p w14:paraId="11B45A6C" w14:textId="2EAC19EF" w:rsidR="00C373AF" w:rsidRPr="00C373AF" w:rsidRDefault="00C373AF" w:rsidP="00C373AF">
      <w:pPr>
        <w:pStyle w:val="Heading2"/>
      </w:pPr>
      <w:bookmarkStart w:id="59" w:name="_Toc75509920"/>
      <w:r w:rsidRPr="00C373AF">
        <w:t>Utility Programs</w:t>
      </w:r>
      <w:bookmarkEnd w:id="59"/>
    </w:p>
    <w:p w14:paraId="298EC446" w14:textId="77777777" w:rsidR="003721AD" w:rsidRPr="00896317" w:rsidRDefault="003721AD" w:rsidP="003721AD">
      <w:pPr>
        <w:pStyle w:val="BodyText3"/>
        <w:rPr>
          <w:i/>
          <w:sz w:val="24"/>
          <w:szCs w:val="24"/>
        </w:rPr>
      </w:pPr>
      <w:r w:rsidRPr="00896317">
        <w:rPr>
          <w:sz w:val="24"/>
          <w:szCs w:val="24"/>
        </w:rPr>
        <w:t>Davinci depends upon “</w:t>
      </w:r>
      <w:proofErr w:type="spellStart"/>
      <w:r w:rsidRPr="00896317">
        <w:rPr>
          <w:sz w:val="24"/>
          <w:szCs w:val="24"/>
        </w:rPr>
        <w:t>gnuplot</w:t>
      </w:r>
      <w:proofErr w:type="spellEnd"/>
      <w:r w:rsidRPr="00896317">
        <w:rPr>
          <w:sz w:val="24"/>
          <w:szCs w:val="24"/>
        </w:rPr>
        <w:t xml:space="preserve">” for its plotting needs and an external image viewer to display images. Location of both is controlled via environment variables as described on the Davinci </w:t>
      </w:r>
      <w:proofErr w:type="gramStart"/>
      <w:r w:rsidRPr="00896317">
        <w:rPr>
          <w:sz w:val="24"/>
          <w:szCs w:val="24"/>
        </w:rPr>
        <w:t>web-site</w:t>
      </w:r>
      <w:proofErr w:type="gramEnd"/>
      <w:r w:rsidRPr="00896317">
        <w:rPr>
          <w:sz w:val="24"/>
          <w:szCs w:val="24"/>
        </w:rPr>
        <w:t>. Standard complement of Linux/Unix tools and scripting languages will be used in conjunction as needed. Examples of such utilities include “od”, “dd”, “awk”, “</w:t>
      </w:r>
      <w:proofErr w:type="spellStart"/>
      <w:r w:rsidRPr="00896317">
        <w:rPr>
          <w:sz w:val="24"/>
          <w:szCs w:val="24"/>
        </w:rPr>
        <w:t>perl</w:t>
      </w:r>
      <w:proofErr w:type="spellEnd"/>
      <w:r w:rsidRPr="00896317">
        <w:rPr>
          <w:sz w:val="24"/>
          <w:szCs w:val="24"/>
        </w:rPr>
        <w:t>” (</w:t>
      </w:r>
      <w:hyperlink r:id="rId26" w:history="1">
        <w:r w:rsidRPr="00896317">
          <w:rPr>
            <w:rStyle w:val="Hyperlink"/>
            <w:sz w:val="24"/>
            <w:szCs w:val="24"/>
          </w:rPr>
          <w:t>http://www.perl.org</w:t>
        </w:r>
      </w:hyperlink>
      <w:r w:rsidRPr="00896317">
        <w:rPr>
          <w:sz w:val="24"/>
          <w:szCs w:val="24"/>
        </w:rPr>
        <w:t>), “</w:t>
      </w:r>
      <w:proofErr w:type="spellStart"/>
      <w:r w:rsidRPr="00896317">
        <w:rPr>
          <w:sz w:val="24"/>
          <w:szCs w:val="24"/>
        </w:rPr>
        <w:t>xmlstarlet</w:t>
      </w:r>
      <w:proofErr w:type="spellEnd"/>
      <w:r w:rsidRPr="00896317">
        <w:rPr>
          <w:sz w:val="24"/>
          <w:szCs w:val="24"/>
        </w:rPr>
        <w:t>” (</w:t>
      </w:r>
      <w:hyperlink r:id="rId27" w:history="1">
        <w:r w:rsidRPr="00896317">
          <w:rPr>
            <w:rStyle w:val="Hyperlink"/>
            <w:sz w:val="24"/>
            <w:szCs w:val="24"/>
          </w:rPr>
          <w:t>http://xmlstar.sourceforge.net</w:t>
        </w:r>
      </w:hyperlink>
      <w:r w:rsidRPr="00896317">
        <w:rPr>
          <w:sz w:val="24"/>
          <w:szCs w:val="24"/>
        </w:rPr>
        <w:t>) for data dump, selection, formatting and xml query etc.</w:t>
      </w:r>
    </w:p>
    <w:p w14:paraId="1E723944" w14:textId="77777777" w:rsidR="00C373AF" w:rsidRDefault="00C373AF" w:rsidP="00C373AF"/>
    <w:p w14:paraId="43BD72ED" w14:textId="76D29A00" w:rsidR="00C373AF" w:rsidRDefault="00C373AF" w:rsidP="00C373AF">
      <w:pPr>
        <w:pStyle w:val="Heading2"/>
      </w:pPr>
      <w:bookmarkStart w:id="60" w:name="_Toc75509921"/>
      <w:r>
        <w:t>Applicable PDS Software Tools</w:t>
      </w:r>
      <w:bookmarkEnd w:id="60"/>
    </w:p>
    <w:p w14:paraId="29B26B35" w14:textId="77777777" w:rsidR="00C373AF" w:rsidRPr="00C373AF" w:rsidRDefault="00C373AF" w:rsidP="00C373AF">
      <w:pPr>
        <w:autoSpaceDE w:val="0"/>
        <w:autoSpaceDN w:val="0"/>
        <w:adjustRightInd w:val="0"/>
        <w:rPr>
          <w:color w:val="000000"/>
        </w:rPr>
      </w:pPr>
      <w:r w:rsidRPr="00C373AF">
        <w:rPr>
          <w:color w:val="000000"/>
        </w:rPr>
        <w:t xml:space="preserve">The PDS supplies </w:t>
      </w:r>
      <w:proofErr w:type="gramStart"/>
      <w:r w:rsidRPr="00C373AF">
        <w:rPr>
          <w:color w:val="000000"/>
        </w:rPr>
        <w:t>a number of</w:t>
      </w:r>
      <w:proofErr w:type="gramEnd"/>
      <w:r w:rsidRPr="00C373AF">
        <w:rPr>
          <w:color w:val="000000"/>
        </w:rPr>
        <w:t xml:space="preserve"> software tools that can be used in conjunction with PDS data</w:t>
      </w:r>
    </w:p>
    <w:p w14:paraId="3CC79C4F" w14:textId="77777777" w:rsidR="00C373AF" w:rsidRPr="00C373AF" w:rsidRDefault="00C373AF" w:rsidP="00C373AF">
      <w:pPr>
        <w:autoSpaceDE w:val="0"/>
        <w:autoSpaceDN w:val="0"/>
        <w:adjustRightInd w:val="0"/>
        <w:rPr>
          <w:color w:val="000000"/>
        </w:rPr>
      </w:pPr>
      <w:r w:rsidRPr="00C373AF">
        <w:rPr>
          <w:color w:val="000000"/>
        </w:rPr>
        <w:t>products. Please refer to the PDS4 software website</w:t>
      </w:r>
    </w:p>
    <w:p w14:paraId="086AF6ED" w14:textId="3173E370" w:rsidR="00C373AF" w:rsidRDefault="00C373AF" w:rsidP="00C373AF">
      <w:pPr>
        <w:rPr>
          <w:color w:val="000000"/>
        </w:rPr>
      </w:pPr>
      <w:r w:rsidRPr="00C373AF">
        <w:rPr>
          <w:color w:val="000000"/>
        </w:rPr>
        <w:t>(</w:t>
      </w:r>
      <w:r w:rsidR="004D0A4F" w:rsidRPr="004D0A4F">
        <w:rPr>
          <w:color w:val="000000"/>
        </w:rPr>
        <w:t>https://pds.nasa.gov/tools/about/</w:t>
      </w:r>
      <w:r w:rsidRPr="00C373AF">
        <w:rPr>
          <w:color w:val="000000"/>
        </w:rPr>
        <w:t>) for additional information on these tools.</w:t>
      </w:r>
    </w:p>
    <w:p w14:paraId="0CABE1A2" w14:textId="77777777" w:rsidR="00C373AF" w:rsidRPr="00C373AF" w:rsidRDefault="00C373AF" w:rsidP="00C373AF"/>
    <w:p w14:paraId="42C2EA8E" w14:textId="560F188A" w:rsidR="00C373AF" w:rsidRPr="00C373AF" w:rsidRDefault="00C373AF" w:rsidP="00C373AF">
      <w:pPr>
        <w:pStyle w:val="Heading2"/>
      </w:pPr>
      <w:bookmarkStart w:id="61" w:name="_Toc75509922"/>
      <w:r>
        <w:t>Software Distribution and Update Procedures</w:t>
      </w:r>
      <w:bookmarkEnd w:id="61"/>
    </w:p>
    <w:p w14:paraId="1A477570" w14:textId="77777777" w:rsidR="003721AD" w:rsidRPr="00896317" w:rsidRDefault="003721AD" w:rsidP="003721AD">
      <w:pPr>
        <w:pStyle w:val="BodyText3"/>
        <w:rPr>
          <w:i/>
          <w:sz w:val="24"/>
          <w:szCs w:val="24"/>
        </w:rPr>
      </w:pPr>
      <w:r w:rsidRPr="00896317">
        <w:rPr>
          <w:sz w:val="24"/>
          <w:szCs w:val="24"/>
        </w:rPr>
        <w:t xml:space="preserve">Current and future releases of Davinci will be available from its </w:t>
      </w:r>
      <w:proofErr w:type="gramStart"/>
      <w:r w:rsidRPr="00896317">
        <w:rPr>
          <w:sz w:val="24"/>
          <w:szCs w:val="24"/>
        </w:rPr>
        <w:t>web-site</w:t>
      </w:r>
      <w:proofErr w:type="gramEnd"/>
      <w:r w:rsidRPr="00896317">
        <w:rPr>
          <w:sz w:val="24"/>
          <w:szCs w:val="24"/>
        </w:rPr>
        <w:t xml:space="preserve"> (</w:t>
      </w:r>
      <w:hyperlink r:id="rId28" w:history="1">
        <w:r w:rsidRPr="00896317">
          <w:rPr>
            <w:rStyle w:val="Hyperlink"/>
            <w:sz w:val="24"/>
            <w:szCs w:val="24"/>
          </w:rPr>
          <w:t>http://davinci.mars.asu.edu</w:t>
        </w:r>
      </w:hyperlink>
      <w:r w:rsidRPr="00896317">
        <w:rPr>
          <w:sz w:val="24"/>
          <w:szCs w:val="24"/>
        </w:rPr>
        <w:t xml:space="preserve">) in both source and binary forms. Its documentation is hosted on the same site. </w:t>
      </w:r>
    </w:p>
    <w:p w14:paraId="1BF1C086" w14:textId="247386CF" w:rsidR="00C373AF" w:rsidRDefault="00C373AF" w:rsidP="00C373AF">
      <w:pPr>
        <w:autoSpaceDE w:val="0"/>
        <w:autoSpaceDN w:val="0"/>
        <w:adjustRightInd w:val="0"/>
      </w:pPr>
    </w:p>
    <w:p w14:paraId="7F077A87" w14:textId="4B5EA738" w:rsidR="00C373AF" w:rsidRDefault="00C373AF" w:rsidP="00C373AF">
      <w:pPr>
        <w:pStyle w:val="Heading1"/>
      </w:pPr>
      <w:bookmarkStart w:id="62" w:name="_Toc75509923"/>
      <w:r>
        <w:t>Appendices</w:t>
      </w:r>
      <w:bookmarkEnd w:id="62"/>
    </w:p>
    <w:p w14:paraId="2E05088C" w14:textId="77777777" w:rsidR="00C373AF" w:rsidRPr="00C373AF" w:rsidRDefault="00C373AF" w:rsidP="00C373AF">
      <w:pPr>
        <w:autoSpaceDE w:val="0"/>
        <w:autoSpaceDN w:val="0"/>
        <w:adjustRightInd w:val="0"/>
      </w:pPr>
    </w:p>
    <w:p w14:paraId="7C5FA44B" w14:textId="77777777" w:rsidR="00DC6828" w:rsidRPr="00C373AF" w:rsidRDefault="007E4ED4" w:rsidP="00C373AF">
      <w:pPr>
        <w:pStyle w:val="Heading2"/>
      </w:pPr>
      <w:bookmarkStart w:id="63" w:name="_Toc22724080"/>
      <w:bookmarkStart w:id="64" w:name="_Toc75509924"/>
      <w:r w:rsidRPr="00C373AF">
        <w:t>ACRONYM LIST</w:t>
      </w:r>
      <w:bookmarkEnd w:id="63"/>
      <w:bookmarkEnd w:id="64"/>
    </w:p>
    <w:p w14:paraId="7C2ED20B" w14:textId="111A089E" w:rsidR="00DC6828" w:rsidRPr="002815E7" w:rsidRDefault="002815E7" w:rsidP="002815E7">
      <w:pPr>
        <w:pStyle w:val="figurecaption"/>
      </w:pPr>
      <w:r w:rsidRPr="002815E7">
        <w:t xml:space="preserve">Table </w:t>
      </w:r>
      <w:fldSimple w:instr=" STYLEREF 1 \s ">
        <w:r w:rsidR="00344548">
          <w:rPr>
            <w:noProof/>
          </w:rPr>
          <w:t>5</w:t>
        </w:r>
      </w:fldSimple>
      <w:r w:rsidR="00344548">
        <w:noBreakHyphen/>
      </w:r>
      <w:fldSimple w:instr=" SEQ Table \* ARABIC \s 1 ">
        <w:r w:rsidR="00344548">
          <w:rPr>
            <w:noProof/>
          </w:rPr>
          <w:t>1</w:t>
        </w:r>
      </w:fldSimple>
      <w:r w:rsidR="007E4ED4" w:rsidRPr="002815E7">
        <w:rPr>
          <w:rStyle w:val="Strong"/>
        </w:rPr>
        <w:t xml:space="preserve">: </w:t>
      </w:r>
      <w:r w:rsidR="007E4ED4" w:rsidRPr="002815E7">
        <w:rPr>
          <w:rStyle w:val="Strong"/>
          <w:b/>
        </w:rPr>
        <w:t>Acronym List</w:t>
      </w:r>
    </w:p>
    <w:tbl>
      <w:tblPr>
        <w:tblW w:w="42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67" w:type="dxa"/>
          <w:bottom w:w="75" w:type="dxa"/>
          <w:right w:w="75" w:type="dxa"/>
        </w:tblCellMar>
        <w:tblLook w:val="04A0" w:firstRow="1" w:lastRow="0" w:firstColumn="1" w:lastColumn="0" w:noHBand="0" w:noVBand="1"/>
      </w:tblPr>
      <w:tblGrid>
        <w:gridCol w:w="943"/>
        <w:gridCol w:w="6999"/>
      </w:tblGrid>
      <w:tr w:rsidR="00DC6828" w14:paraId="652DF63A" w14:textId="77777777" w:rsidTr="008563CD">
        <w:trPr>
          <w:jc w:val="center"/>
        </w:trPr>
        <w:tc>
          <w:tcPr>
            <w:tcW w:w="94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2B3CF97E" w14:textId="77777777" w:rsidR="00DC6828" w:rsidRDefault="007E4ED4">
            <w:pPr>
              <w:pStyle w:val="NormalWeb"/>
              <w:rPr>
                <w:b/>
                <w:bCs/>
              </w:rPr>
            </w:pPr>
            <w:r>
              <w:rPr>
                <w:b/>
                <w:bCs/>
              </w:rPr>
              <w:t>Acronym</w:t>
            </w:r>
          </w:p>
        </w:tc>
        <w:tc>
          <w:tcPr>
            <w:tcW w:w="699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5D3C163C" w14:textId="77777777" w:rsidR="00DC6828" w:rsidRDefault="007E4ED4">
            <w:pPr>
              <w:pStyle w:val="NormalWeb"/>
              <w:rPr>
                <w:b/>
                <w:bCs/>
              </w:rPr>
            </w:pPr>
            <w:r>
              <w:rPr>
                <w:b/>
                <w:bCs/>
              </w:rPr>
              <w:t>Definition</w:t>
            </w:r>
          </w:p>
        </w:tc>
      </w:tr>
      <w:tr w:rsidR="00DC6828" w14:paraId="72FF07FC"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4C07A2" w14:textId="77777777" w:rsidR="00DC6828" w:rsidRDefault="007E4ED4">
            <w:pPr>
              <w:pStyle w:val="NormalWeb"/>
            </w:pPr>
            <w:r>
              <w:t>DMAP</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CD8F4C" w14:textId="77777777" w:rsidR="00DC6828" w:rsidRDefault="007E4ED4">
            <w:pPr>
              <w:pStyle w:val="NormalWeb"/>
            </w:pPr>
            <w:r>
              <w:t>Data Management and Archive Plan</w:t>
            </w:r>
          </w:p>
        </w:tc>
      </w:tr>
      <w:tr w:rsidR="00DC6828" w14:paraId="50D89818"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24349" w14:textId="77777777" w:rsidR="00DC6828" w:rsidRDefault="007E4ED4">
            <w:pPr>
              <w:pStyle w:val="NormalWeb"/>
            </w:pPr>
            <w:r>
              <w:t>DPI</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3C215C" w14:textId="77777777" w:rsidR="00DC6828" w:rsidRDefault="007E4ED4">
            <w:pPr>
              <w:pStyle w:val="NormalWeb"/>
            </w:pPr>
            <w:r>
              <w:t>Deputy Principal Investigator</w:t>
            </w:r>
          </w:p>
        </w:tc>
      </w:tr>
      <w:tr w:rsidR="00DC6828" w14:paraId="7B578ECE"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FAA1C" w14:textId="77777777" w:rsidR="00DC6828" w:rsidRDefault="007E4ED4">
            <w:pPr>
              <w:pStyle w:val="NormalWeb"/>
            </w:pPr>
            <w:r>
              <w:lastRenderedPageBreak/>
              <w:t>ICD</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3DC266" w14:textId="77777777" w:rsidR="00DC6828" w:rsidRDefault="007E4ED4">
            <w:pPr>
              <w:pStyle w:val="NormalWeb"/>
            </w:pPr>
            <w:r>
              <w:t>Interface Control Document</w:t>
            </w:r>
          </w:p>
        </w:tc>
      </w:tr>
      <w:tr w:rsidR="009F4EE8" w14:paraId="58A4C02B"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CEEE1D" w14:textId="19A6574C" w:rsidR="009F4EE8" w:rsidRDefault="009F4EE8">
            <w:pPr>
              <w:pStyle w:val="NormalWeb"/>
            </w:pPr>
            <w:r>
              <w:t>ICK</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91A646" w14:textId="0C8321A0" w:rsidR="009F4EE8" w:rsidRPr="008563CD" w:rsidRDefault="009F4EE8">
            <w:pPr>
              <w:pStyle w:val="NormalWeb"/>
              <w:rPr>
                <w:i/>
                <w:iCs/>
              </w:rPr>
            </w:pPr>
            <w:r>
              <w:rPr>
                <w:i/>
                <w:iCs/>
              </w:rPr>
              <w:t>Individual collection Interval</w:t>
            </w:r>
          </w:p>
        </w:tc>
      </w:tr>
      <w:tr w:rsidR="008563CD" w14:paraId="52300DB1"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0E672D" w14:textId="77777777" w:rsidR="008563CD" w:rsidRDefault="008563CD">
            <w:pPr>
              <w:pStyle w:val="NormalWeb"/>
            </w:pPr>
            <w:r>
              <w:t>LDAT</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990A61" w14:textId="77777777" w:rsidR="008563CD" w:rsidRDefault="008563CD">
            <w:pPr>
              <w:pStyle w:val="NormalWeb"/>
            </w:pPr>
            <w:r w:rsidRPr="008563CD">
              <w:rPr>
                <w:i/>
                <w:iCs/>
              </w:rPr>
              <w:t>Lucy</w:t>
            </w:r>
            <w:r>
              <w:t xml:space="preserve"> Data Archive Team</w:t>
            </w:r>
          </w:p>
        </w:tc>
      </w:tr>
      <w:tr w:rsidR="0068500A" w14:paraId="0FD8FC50"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8A3311" w14:textId="77777777" w:rsidR="0068500A" w:rsidRDefault="0068500A">
            <w:pPr>
              <w:pStyle w:val="NormalWeb"/>
            </w:pPr>
            <w:r>
              <w:t>LEISA</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5DF02" w14:textId="77777777" w:rsidR="0068500A" w:rsidRDefault="0068500A">
            <w:pPr>
              <w:pStyle w:val="NormalWeb"/>
            </w:pPr>
            <w:r>
              <w:t>Linear Etalon Imaging Spectral Array</w:t>
            </w:r>
          </w:p>
        </w:tc>
      </w:tr>
      <w:tr w:rsidR="0068500A" w14:paraId="145A18F7"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543F77" w14:textId="77777777" w:rsidR="0068500A" w:rsidRDefault="0068500A">
            <w:pPr>
              <w:pStyle w:val="NormalWeb"/>
            </w:pPr>
            <w:r>
              <w:t>L’LORRI</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1366C3" w14:textId="77777777" w:rsidR="0068500A" w:rsidRDefault="00CE2B3A">
            <w:pPr>
              <w:pStyle w:val="NormalWeb"/>
            </w:pPr>
            <w:r w:rsidRPr="00137324">
              <w:rPr>
                <w:i/>
              </w:rPr>
              <w:t>Lucy</w:t>
            </w:r>
            <w:r>
              <w:t xml:space="preserve"> Long Range Reconnaissance Imager</w:t>
            </w:r>
          </w:p>
        </w:tc>
      </w:tr>
      <w:tr w:rsidR="00DC6828" w14:paraId="692D8A1D"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C7234" w14:textId="77777777" w:rsidR="00DC6828" w:rsidRDefault="007E4ED4">
            <w:pPr>
              <w:pStyle w:val="NormalWeb"/>
            </w:pPr>
            <w:proofErr w:type="spellStart"/>
            <w:r>
              <w:t>L’Ralph</w:t>
            </w:r>
            <w:proofErr w:type="spellEnd"/>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3610C1" w14:textId="77777777" w:rsidR="00DC6828" w:rsidRDefault="007E4ED4">
            <w:pPr>
              <w:pStyle w:val="NormalWeb"/>
            </w:pPr>
            <w:r>
              <w:t>Instrument comprised of LEISA and MVIC</w:t>
            </w:r>
          </w:p>
        </w:tc>
      </w:tr>
      <w:tr w:rsidR="00DC6828" w14:paraId="003A4955"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1857C0" w14:textId="2EC94069" w:rsidR="00DC6828" w:rsidRDefault="006B6273">
            <w:pPr>
              <w:pStyle w:val="NormalWeb"/>
            </w:pPr>
            <w:r>
              <w:t>LTES</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EB12BB" w14:textId="77777777" w:rsidR="00DC6828" w:rsidRDefault="007E4ED4">
            <w:pPr>
              <w:pStyle w:val="NormalWeb"/>
            </w:pPr>
            <w:r w:rsidRPr="00137324">
              <w:rPr>
                <w:i/>
              </w:rPr>
              <w:t>Lucy</w:t>
            </w:r>
            <w:r>
              <w:t xml:space="preserve"> Thermal </w:t>
            </w:r>
            <w:r w:rsidR="0068500A">
              <w:t xml:space="preserve">Emission </w:t>
            </w:r>
            <w:r>
              <w:t>Spectrometer</w:t>
            </w:r>
          </w:p>
        </w:tc>
      </w:tr>
      <w:tr w:rsidR="00251893" w14:paraId="5C12630E"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1BFA99" w14:textId="77777777" w:rsidR="00251893" w:rsidRDefault="00251893">
            <w:pPr>
              <w:pStyle w:val="NormalWeb"/>
            </w:pPr>
            <w:r>
              <w:t>MGSS</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69ACAD" w14:textId="77777777" w:rsidR="00251893" w:rsidRDefault="00251893">
            <w:pPr>
              <w:pStyle w:val="NormalWeb"/>
            </w:pPr>
            <w:r>
              <w:t>Multi-Mission Ground System and Services</w:t>
            </w:r>
          </w:p>
        </w:tc>
      </w:tr>
      <w:tr w:rsidR="00DC6828" w14:paraId="2E7960A2"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6EF3BE" w14:textId="77777777" w:rsidR="00DC6828" w:rsidRDefault="007E4ED4">
            <w:pPr>
              <w:pStyle w:val="NormalWeb"/>
            </w:pPr>
            <w:r>
              <w:t>MOC</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8989D3" w14:textId="77777777" w:rsidR="00DC6828" w:rsidRDefault="007E4ED4">
            <w:pPr>
              <w:pStyle w:val="NormalWeb"/>
            </w:pPr>
            <w:r>
              <w:t>Mission Operations Center</w:t>
            </w:r>
          </w:p>
        </w:tc>
      </w:tr>
      <w:tr w:rsidR="00DC6828" w14:paraId="183ECE2A"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7CFFCC" w14:textId="77777777" w:rsidR="00DC6828" w:rsidRDefault="007E4ED4">
            <w:pPr>
              <w:pStyle w:val="NormalWeb"/>
            </w:pPr>
            <w:r>
              <w:t>MVIC</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DD987" w14:textId="77777777" w:rsidR="00DC6828" w:rsidRDefault="007E4ED4">
            <w:pPr>
              <w:pStyle w:val="NormalWeb"/>
            </w:pPr>
            <w:r>
              <w:t>Multi-spectral Visible Imaging Camera</w:t>
            </w:r>
          </w:p>
        </w:tc>
      </w:tr>
      <w:tr w:rsidR="00DC6828" w14:paraId="2E52F03F"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7D020" w14:textId="77777777" w:rsidR="00DC6828" w:rsidRDefault="007E4ED4">
            <w:pPr>
              <w:pStyle w:val="NormalWeb"/>
            </w:pPr>
            <w:r>
              <w:t>NAIF</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7839EC" w14:textId="77777777" w:rsidR="00DC6828" w:rsidRDefault="007E4ED4">
            <w:pPr>
              <w:pStyle w:val="NormalWeb"/>
            </w:pPr>
            <w:r>
              <w:t>Navigation and Ancillary Information Facility</w:t>
            </w:r>
          </w:p>
        </w:tc>
      </w:tr>
      <w:tr w:rsidR="00DC6828" w14:paraId="09630C69"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D76EBD" w14:textId="77777777" w:rsidR="00DC6828" w:rsidRDefault="007E4ED4">
            <w:pPr>
              <w:pStyle w:val="NormalWeb"/>
            </w:pPr>
            <w:r>
              <w:t>NAV</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017EF" w14:textId="77777777" w:rsidR="00DC6828" w:rsidRDefault="007E4ED4">
            <w:pPr>
              <w:pStyle w:val="NormalWeb"/>
            </w:pPr>
            <w:r>
              <w:t>Navigation</w:t>
            </w:r>
          </w:p>
        </w:tc>
      </w:tr>
      <w:tr w:rsidR="00DC6828" w14:paraId="2D7B5A2C"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DFD0CB" w14:textId="77777777" w:rsidR="00DC6828" w:rsidRDefault="007E4ED4">
            <w:pPr>
              <w:pStyle w:val="NormalWeb"/>
            </w:pPr>
            <w:r>
              <w:t>NOC</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9BB83" w14:textId="77777777" w:rsidR="00DC6828" w:rsidRDefault="007E4ED4">
            <w:pPr>
              <w:pStyle w:val="NormalWeb"/>
            </w:pPr>
            <w:r>
              <w:t>Navigation Operations Center</w:t>
            </w:r>
          </w:p>
        </w:tc>
      </w:tr>
      <w:tr w:rsidR="008F1902" w14:paraId="39B643C0"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3F0BB2" w14:textId="77777777" w:rsidR="008F1902" w:rsidRDefault="008F1902">
            <w:pPr>
              <w:pStyle w:val="NormalWeb"/>
            </w:pPr>
            <w:r>
              <w:t>NSSDC</w:t>
            </w:r>
            <w:r w:rsidR="008563CD">
              <w:t>A</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090F8" w14:textId="77777777" w:rsidR="008F1902" w:rsidRDefault="008563CD">
            <w:pPr>
              <w:pStyle w:val="NormalWeb"/>
            </w:pPr>
            <w:r>
              <w:t>National Space Science Data Coordinated Archive</w:t>
            </w:r>
          </w:p>
        </w:tc>
      </w:tr>
      <w:tr w:rsidR="00DC6828" w14:paraId="01E8EB7A"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1E56F" w14:textId="77777777" w:rsidR="00DC6828" w:rsidRDefault="007E4ED4">
            <w:pPr>
              <w:pStyle w:val="NormalWeb"/>
            </w:pPr>
            <w:r>
              <w:t>OPS</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B8E26" w14:textId="77777777" w:rsidR="00DC6828" w:rsidRDefault="007E4ED4">
            <w:pPr>
              <w:pStyle w:val="NormalWeb"/>
            </w:pPr>
            <w:r>
              <w:t>Operations</w:t>
            </w:r>
          </w:p>
        </w:tc>
      </w:tr>
      <w:tr w:rsidR="00DC6828" w14:paraId="2A356E68"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9E461E" w14:textId="77777777" w:rsidR="00DC6828" w:rsidRDefault="007E4ED4">
            <w:pPr>
              <w:pStyle w:val="NormalWeb"/>
            </w:pPr>
            <w:r>
              <w:t>PDS</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F4C4F9" w14:textId="77777777" w:rsidR="00DC6828" w:rsidRDefault="007E4ED4">
            <w:pPr>
              <w:pStyle w:val="NormalWeb"/>
            </w:pPr>
            <w:r>
              <w:t>Planetary Data System</w:t>
            </w:r>
          </w:p>
        </w:tc>
      </w:tr>
      <w:tr w:rsidR="00DC6828" w14:paraId="689ECEAD"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95F79" w14:textId="77777777" w:rsidR="00DC6828" w:rsidRDefault="007E4ED4">
            <w:pPr>
              <w:pStyle w:val="NormalWeb"/>
            </w:pPr>
            <w:r>
              <w:t>PI</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30A10A" w14:textId="77777777" w:rsidR="00DC6828" w:rsidRDefault="007E4ED4">
            <w:pPr>
              <w:pStyle w:val="NormalWeb"/>
            </w:pPr>
            <w:r>
              <w:t>Principal Investigator</w:t>
            </w:r>
          </w:p>
        </w:tc>
      </w:tr>
      <w:tr w:rsidR="00DC6828" w14:paraId="13905EE1"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6BBF15" w14:textId="77777777" w:rsidR="00DC6828" w:rsidRDefault="007E4ED4">
            <w:pPr>
              <w:pStyle w:val="NormalWeb"/>
            </w:pPr>
            <w:r>
              <w:t>SBN</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E423F" w14:textId="77777777" w:rsidR="00DC6828" w:rsidRDefault="007E4ED4">
            <w:pPr>
              <w:pStyle w:val="NormalWeb"/>
            </w:pPr>
            <w:r>
              <w:t>Small Bodies Node</w:t>
            </w:r>
          </w:p>
        </w:tc>
      </w:tr>
      <w:tr w:rsidR="00DC6828" w14:paraId="4A073A00"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94981C" w14:textId="77777777" w:rsidR="00DC6828" w:rsidRDefault="007E4ED4">
            <w:pPr>
              <w:pStyle w:val="NormalWeb"/>
            </w:pPr>
            <w:r>
              <w:t>SC</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9C30C0" w14:textId="77777777" w:rsidR="00DC6828" w:rsidRDefault="007E4ED4">
            <w:pPr>
              <w:pStyle w:val="NormalWeb"/>
            </w:pPr>
            <w:r>
              <w:t>Spacecraft</w:t>
            </w:r>
          </w:p>
        </w:tc>
      </w:tr>
      <w:tr w:rsidR="008563CD" w14:paraId="72F33E34"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8DC68" w14:textId="77777777" w:rsidR="008563CD" w:rsidRDefault="008563CD">
            <w:pPr>
              <w:pStyle w:val="NormalWeb"/>
            </w:pPr>
            <w:r>
              <w:t>SIS</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C436C" w14:textId="77777777" w:rsidR="008563CD" w:rsidRDefault="008563CD">
            <w:pPr>
              <w:pStyle w:val="NormalWeb"/>
            </w:pPr>
            <w:r>
              <w:t>Software Interface Specification</w:t>
            </w:r>
          </w:p>
        </w:tc>
      </w:tr>
      <w:tr w:rsidR="008563CD" w14:paraId="78EE1822"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64507" w14:textId="77777777" w:rsidR="008563CD" w:rsidRDefault="008563CD">
            <w:pPr>
              <w:pStyle w:val="NormalWeb"/>
            </w:pPr>
            <w:r>
              <w:t>SOC</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B30C5D" w14:textId="77777777" w:rsidR="008563CD" w:rsidRDefault="008563CD">
            <w:pPr>
              <w:pStyle w:val="NormalWeb"/>
            </w:pPr>
            <w:r>
              <w:t>Science Operations Center</w:t>
            </w:r>
          </w:p>
        </w:tc>
      </w:tr>
      <w:tr w:rsidR="00DC6828" w14:paraId="3853AAF4"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20D413" w14:textId="77777777" w:rsidR="00DC6828" w:rsidRDefault="007E4ED4">
            <w:pPr>
              <w:pStyle w:val="NormalWeb"/>
            </w:pPr>
            <w:r>
              <w:t>SPICE</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4C354" w14:textId="77777777" w:rsidR="00DC6828" w:rsidRDefault="007E4ED4">
            <w:pPr>
              <w:pStyle w:val="NormalWeb"/>
            </w:pPr>
            <w:r>
              <w:t>Data sets that are called kernel files and stand for:</w:t>
            </w:r>
          </w:p>
          <w:p w14:paraId="717652F7" w14:textId="77777777" w:rsidR="00DC6828" w:rsidRDefault="007E4ED4">
            <w:pPr>
              <w:numPr>
                <w:ilvl w:val="0"/>
                <w:numId w:val="3"/>
              </w:numPr>
              <w:spacing w:beforeAutospacing="1"/>
            </w:pPr>
            <w:r>
              <w:rPr>
                <w:rStyle w:val="Strong"/>
              </w:rPr>
              <w:t>S</w:t>
            </w:r>
            <w:r>
              <w:t>pacecraft trajectory, given as a function of time (SPK kernels).</w:t>
            </w:r>
          </w:p>
          <w:p w14:paraId="6359CBAF" w14:textId="77777777" w:rsidR="00DC6828" w:rsidRDefault="007E4ED4">
            <w:pPr>
              <w:numPr>
                <w:ilvl w:val="0"/>
                <w:numId w:val="3"/>
              </w:numPr>
            </w:pPr>
            <w:r>
              <w:rPr>
                <w:rStyle w:val="Strong"/>
              </w:rPr>
              <w:t>P</w:t>
            </w:r>
            <w:r>
              <w:t>lanet, satellite, comet, asteroid, associated physical, and cartographic constants (PCK kernels).</w:t>
            </w:r>
          </w:p>
          <w:p w14:paraId="06E7DF74" w14:textId="77777777" w:rsidR="00DC6828" w:rsidRDefault="007E4ED4">
            <w:pPr>
              <w:numPr>
                <w:ilvl w:val="0"/>
                <w:numId w:val="3"/>
              </w:numPr>
            </w:pPr>
            <w:r>
              <w:rPr>
                <w:rStyle w:val="Strong"/>
              </w:rPr>
              <w:t>I</w:t>
            </w:r>
            <w:r>
              <w:t>nstrument information, including internal timing and other geometric information (IK kernels).</w:t>
            </w:r>
          </w:p>
          <w:p w14:paraId="087427AE" w14:textId="77777777" w:rsidR="00DC6828" w:rsidRDefault="007E4ED4">
            <w:pPr>
              <w:numPr>
                <w:ilvl w:val="0"/>
                <w:numId w:val="3"/>
              </w:numPr>
            </w:pPr>
            <w:r>
              <w:rPr>
                <w:rStyle w:val="Strong"/>
              </w:rPr>
              <w:t>C</w:t>
            </w:r>
            <w:r>
              <w:t> matrix, time-tagged orientation data of mounted structures and instruments (CK kernels).</w:t>
            </w:r>
          </w:p>
          <w:p w14:paraId="6B22FD13" w14:textId="77777777" w:rsidR="00DC6828" w:rsidRDefault="007E4ED4">
            <w:pPr>
              <w:numPr>
                <w:ilvl w:val="0"/>
                <w:numId w:val="3"/>
              </w:numPr>
              <w:spacing w:afterAutospacing="1"/>
              <w:rPr>
                <w:rFonts w:ascii="Times" w:hAnsi="Times"/>
              </w:rPr>
            </w:pPr>
            <w:r>
              <w:rPr>
                <w:rStyle w:val="Strong"/>
              </w:rPr>
              <w:t>E</w:t>
            </w:r>
            <w:r>
              <w:t>vents for the spacecraft and ground data system, both planned and unplanned (EK kernels).</w:t>
            </w:r>
          </w:p>
        </w:tc>
      </w:tr>
      <w:tr w:rsidR="00DC6828" w14:paraId="01262368"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D21F97" w14:textId="77777777" w:rsidR="00DC6828" w:rsidRDefault="007E4ED4">
            <w:pPr>
              <w:pStyle w:val="NormalWeb"/>
            </w:pPr>
            <w:r>
              <w:lastRenderedPageBreak/>
              <w:t>ST</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12D29A" w14:textId="77777777" w:rsidR="00DC6828" w:rsidRDefault="007E4ED4">
            <w:pPr>
              <w:pStyle w:val="NormalWeb"/>
            </w:pPr>
            <w:r>
              <w:t>Science Team</w:t>
            </w:r>
          </w:p>
        </w:tc>
      </w:tr>
      <w:tr w:rsidR="00DC6828" w14:paraId="1D172EE1"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90EDF" w14:textId="77777777" w:rsidR="00DC6828" w:rsidRDefault="007E4ED4">
            <w:pPr>
              <w:pStyle w:val="NormalWeb"/>
            </w:pPr>
            <w:proofErr w:type="spellStart"/>
            <w:r>
              <w:t>SwRI</w:t>
            </w:r>
            <w:proofErr w:type="spellEnd"/>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2C3C6E" w14:textId="77777777" w:rsidR="00DC6828" w:rsidRDefault="007E4ED4">
            <w:pPr>
              <w:pStyle w:val="NormalWeb"/>
            </w:pPr>
            <w:r>
              <w:t>Southwest Research Institute</w:t>
            </w:r>
          </w:p>
        </w:tc>
      </w:tr>
      <w:tr w:rsidR="00DC6828" w14:paraId="3A61830B"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6E208B" w14:textId="77777777" w:rsidR="00DC6828" w:rsidRDefault="007E4ED4">
            <w:pPr>
              <w:pStyle w:val="NormalWeb"/>
            </w:pPr>
            <w:r>
              <w:t>TTCAM</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E32DD1" w14:textId="77777777" w:rsidR="00DC6828" w:rsidRDefault="007E4ED4">
            <w:pPr>
              <w:pStyle w:val="NormalWeb"/>
            </w:pPr>
            <w:r>
              <w:t>Terminal Tracking Camera</w:t>
            </w:r>
          </w:p>
        </w:tc>
      </w:tr>
      <w:tr w:rsidR="00DC6828" w14:paraId="7B7EBEC3" w14:textId="77777777" w:rsidTr="008563CD">
        <w:trPr>
          <w:cantSplit/>
          <w:jc w:val="center"/>
        </w:trPr>
        <w:tc>
          <w:tcPr>
            <w:tcW w:w="9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ED07D9" w14:textId="77777777" w:rsidR="00DC6828" w:rsidRDefault="007E4ED4">
            <w:pPr>
              <w:pStyle w:val="NormalWeb"/>
            </w:pPr>
            <w:r>
              <w:t>TBD</w:t>
            </w:r>
          </w:p>
        </w:tc>
        <w:tc>
          <w:tcPr>
            <w:tcW w:w="69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2FB48" w14:textId="77777777" w:rsidR="00DC6828" w:rsidRDefault="007E4ED4">
            <w:pPr>
              <w:pStyle w:val="NormalWeb"/>
            </w:pPr>
            <w:r>
              <w:t>To Be Determined</w:t>
            </w:r>
          </w:p>
        </w:tc>
      </w:tr>
    </w:tbl>
    <w:p w14:paraId="4869353A" w14:textId="77777777" w:rsidR="00DC6828" w:rsidRDefault="00DC6828">
      <w:pPr>
        <w:pStyle w:val="Heading9"/>
        <w:numPr>
          <w:ilvl w:val="0"/>
          <w:numId w:val="0"/>
        </w:numPr>
        <w:jc w:val="both"/>
      </w:pPr>
    </w:p>
    <w:sectPr w:rsidR="00DC6828">
      <w:headerReference w:type="default" r:id="rId29"/>
      <w:footerReference w:type="default" r:id="rId30"/>
      <w:pgSz w:w="12240" w:h="15840"/>
      <w:pgMar w:top="1496" w:right="1440" w:bottom="1440" w:left="1440" w:header="720" w:footer="720" w:gutter="0"/>
      <w:pgNumType w:start="1"/>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Titus, Timothy N." w:date="2023-05-11T15:17:00Z" w:initials="TTN">
    <w:p w14:paraId="3425C492" w14:textId="4CF13F13" w:rsidR="002B434D" w:rsidRDefault="002B434D">
      <w:pPr>
        <w:pStyle w:val="CommentText"/>
      </w:pPr>
      <w:r>
        <w:rPr>
          <w:rStyle w:val="CommentReference"/>
        </w:rPr>
        <w:annotationRef/>
      </w:r>
      <w:r>
        <w:t>FWHM from Table 2-1</w:t>
      </w:r>
    </w:p>
  </w:comment>
  <w:comment w:id="15" w:author="Vicky Hamilton" w:date="2021-07-19T09:30:00Z" w:initials="VyH">
    <w:p w14:paraId="62C41A62" w14:textId="416F4DFC" w:rsidR="003E6ED3" w:rsidRPr="003E6ED3" w:rsidRDefault="003E6ED3">
      <w:pPr>
        <w:pStyle w:val="CommentText"/>
      </w:pPr>
      <w:r>
        <w:rPr>
          <w:rStyle w:val="CommentReference"/>
        </w:rPr>
        <w:annotationRef/>
      </w:r>
      <w:r>
        <w:t xml:space="preserve">…at a minimum of four locations”?  </w:t>
      </w:r>
    </w:p>
  </w:comment>
  <w:comment w:id="17" w:author="Titus, Timothy N." w:date="2023-05-15T16:20:00Z" w:initials="TTN">
    <w:p w14:paraId="7F20700D" w14:textId="3DCB1BA6" w:rsidR="00A10AB4" w:rsidRDefault="00A10AB4">
      <w:pPr>
        <w:pStyle w:val="CommentText"/>
      </w:pPr>
      <w:r>
        <w:rPr>
          <w:rStyle w:val="CommentReference"/>
        </w:rPr>
        <w:annotationRef/>
      </w:r>
      <w:r>
        <w:t>An arrow showing the scan direction would be helpful.</w:t>
      </w:r>
    </w:p>
  </w:comment>
  <w:comment w:id="18" w:author="Titus, Timothy N." w:date="2023-05-15T16:21:00Z" w:initials="TTN">
    <w:p w14:paraId="5F013ABE" w14:textId="1A3A5ACB" w:rsidR="00A10AB4" w:rsidRDefault="00A10AB4">
      <w:pPr>
        <w:pStyle w:val="CommentText"/>
      </w:pPr>
      <w:r>
        <w:rPr>
          <w:rStyle w:val="CommentReference"/>
        </w:rPr>
        <w:annotationRef/>
      </w:r>
      <w:r>
        <w:t>Is this true for all Trojans, regardless of size? Is this error only cross track of the scan direction? Is this 1/8 factor an offset or an uncertainty?</w:t>
      </w:r>
    </w:p>
  </w:comment>
  <w:comment w:id="19" w:author="Kate Crombie" w:date="2021-01-19T15:06:00Z" w:initials="KC">
    <w:p w14:paraId="206CEB59" w14:textId="7DD9438B" w:rsidR="005A00D1" w:rsidRDefault="005A00D1">
      <w:pPr>
        <w:pStyle w:val="CommentText"/>
      </w:pPr>
      <w:r>
        <w:rPr>
          <w:rStyle w:val="CommentReference"/>
        </w:rPr>
        <w:annotationRef/>
      </w:r>
      <w:r>
        <w:t>List of properties from the OTES SIS, some may not be applicable here.  Please check</w:t>
      </w:r>
    </w:p>
  </w:comment>
  <w:comment w:id="21" w:author="Kate Crombie" w:date="2021-01-19T15:04:00Z" w:initials="KC">
    <w:p w14:paraId="247082EB" w14:textId="05BE4049" w:rsidR="005A00D1" w:rsidRDefault="005A00D1">
      <w:pPr>
        <w:pStyle w:val="CommentText"/>
      </w:pPr>
      <w:r>
        <w:rPr>
          <w:rStyle w:val="CommentReference"/>
        </w:rPr>
        <w:annotationRef/>
      </w:r>
      <w:r>
        <w:t>These  paragraphs from Olkin et al manuscript.  Additions more specific to LTES would be good.</w:t>
      </w:r>
    </w:p>
  </w:comment>
  <w:comment w:id="26" w:author="Vicky Hamilton" w:date="2021-07-19T09:42:00Z" w:initials="VyH">
    <w:p w14:paraId="1F63DA23" w14:textId="70DBD5EE" w:rsidR="00192789" w:rsidRDefault="00192789">
      <w:pPr>
        <w:pStyle w:val="CommentText"/>
      </w:pPr>
      <w:r>
        <w:rPr>
          <w:rStyle w:val="CommentReference"/>
        </w:rPr>
        <w:annotationRef/>
      </w:r>
      <w:r>
        <w:t xml:space="preserve">As written, this is not </w:t>
      </w:r>
      <w:r w:rsidR="00180156">
        <w:t>particularly informative</w:t>
      </w:r>
      <w:r>
        <w:t xml:space="preserve"> and also could sound obvious. For LTES, this sequence is straightforward so the best thing to do may be to be more explicit and say that</w:t>
      </w:r>
      <w:r w:rsidR="00180156">
        <w:t>, in brief,</w:t>
      </w:r>
      <w:r>
        <w:t xml:space="preserve"> the raw data are first partially processed to reverse compression, etc., then converted to intermediate units of measure, calibrated, and turned into derived products.</w:t>
      </w:r>
    </w:p>
  </w:comment>
  <w:comment w:id="27" w:author="Titus, Timothy N." w:date="2023-05-15T16:23:00Z" w:initials="TTN">
    <w:p w14:paraId="257E3CA2" w14:textId="4631583C" w:rsidR="00A10AB4" w:rsidRDefault="00A10AB4">
      <w:pPr>
        <w:pStyle w:val="CommentText"/>
      </w:pPr>
      <w:r>
        <w:rPr>
          <w:rStyle w:val="CommentReference"/>
        </w:rPr>
        <w:annotationRef/>
      </w:r>
      <w:proofErr w:type="gramStart"/>
      <w:r>
        <w:t>So</w:t>
      </w:r>
      <w:proofErr w:type="gramEnd"/>
      <w:r>
        <w:t xml:space="preserve"> when and where will they be discussed?</w:t>
      </w:r>
    </w:p>
  </w:comment>
  <w:comment w:id="29" w:author="Titus, Timothy N. [2]" w:date="2023-05-22T13:15:00Z" w:initials="TTN">
    <w:p w14:paraId="46337E88" w14:textId="012612A8" w:rsidR="00F1215E" w:rsidRDefault="00F1215E">
      <w:pPr>
        <w:pStyle w:val="CommentText"/>
      </w:pPr>
      <w:r>
        <w:rPr>
          <w:rStyle w:val="CommentReference"/>
        </w:rPr>
        <w:annotationRef/>
      </w:r>
      <w:r>
        <w:t xml:space="preserve">Where does the </w:t>
      </w:r>
      <w:proofErr w:type="spellStart"/>
      <w:r>
        <w:t>Eng</w:t>
      </w:r>
      <w:proofErr w:type="spellEnd"/>
      <w:r>
        <w:t xml:space="preserve"> Data fall?</w:t>
      </w:r>
    </w:p>
  </w:comment>
  <w:comment w:id="31" w:author="Kate Crombie" w:date="2021-06-25T12:47:00Z" w:initials="KC">
    <w:p w14:paraId="0B2F5E04" w14:textId="18BDFBD2" w:rsidR="00344548" w:rsidRDefault="00344548">
      <w:pPr>
        <w:pStyle w:val="CommentText"/>
      </w:pPr>
      <w:r>
        <w:rPr>
          <w:rStyle w:val="CommentReference"/>
        </w:rPr>
        <w:annotationRef/>
      </w:r>
      <w:r>
        <w:t xml:space="preserve">Equations and such are from the OTES SIS and need </w:t>
      </w:r>
      <w:proofErr w:type="gramStart"/>
      <w:r>
        <w:t>to  be</w:t>
      </w:r>
      <w:proofErr w:type="gramEnd"/>
      <w:r>
        <w:t xml:space="preserve"> rectified.</w:t>
      </w:r>
    </w:p>
  </w:comment>
  <w:comment w:id="34" w:author="Titus, Timothy N. [3]" w:date="2023-05-22T13:21:00Z" w:initials="TTN">
    <w:p w14:paraId="091B81F9" w14:textId="3807FDFF" w:rsidR="00F1215E" w:rsidRDefault="00F1215E">
      <w:pPr>
        <w:pStyle w:val="CommentText"/>
      </w:pPr>
      <w:r>
        <w:rPr>
          <w:rStyle w:val="CommentReference"/>
        </w:rPr>
        <w:annotationRef/>
      </w:r>
      <w:r>
        <w:t>TBR</w:t>
      </w:r>
    </w:p>
  </w:comment>
  <w:comment w:id="37" w:author="Kate Crombie" w:date="2021-01-26T11:26:00Z" w:initials="KC">
    <w:p w14:paraId="4CC91182" w14:textId="5DA846AB" w:rsidR="005A00D1" w:rsidRDefault="005A00D1">
      <w:pPr>
        <w:pStyle w:val="CommentText"/>
      </w:pPr>
      <w:r>
        <w:rPr>
          <w:rStyle w:val="CommentReference"/>
        </w:rPr>
        <w:annotationRef/>
      </w:r>
      <w:r>
        <w:t>You will have uncalibrated (</w:t>
      </w:r>
      <w:proofErr w:type="gramStart"/>
      <w:r>
        <w:t>DN)  and</w:t>
      </w:r>
      <w:proofErr w:type="gramEnd"/>
      <w:r>
        <w:t xml:space="preserve"> physical unit engineering products for some instruments, so “eng” will not tell you about what data units you are getting. </w:t>
      </w:r>
    </w:p>
  </w:comment>
  <w:comment w:id="38" w:author="Titus, Timothy N. [4]" w:date="2023-05-22T13:23:00Z" w:initials="TTN">
    <w:p w14:paraId="48DF4EE8" w14:textId="7B306865" w:rsidR="00F1215E" w:rsidRDefault="00F1215E">
      <w:pPr>
        <w:pStyle w:val="CommentText"/>
      </w:pPr>
      <w:r>
        <w:rPr>
          <w:rStyle w:val="CommentReference"/>
        </w:rPr>
        <w:annotationRef/>
      </w:r>
      <w:r>
        <w:t>The PDS4_Viewer can read the ENG data files so it must be compliant.</w:t>
      </w:r>
    </w:p>
  </w:comment>
  <w:comment w:id="47" w:author="Kate Crombie" w:date="2021-01-26T16:10:00Z" w:initials="KC">
    <w:p w14:paraId="59F412CE" w14:textId="090B4E68" w:rsidR="005A00D1" w:rsidRDefault="005A00D1">
      <w:pPr>
        <w:pStyle w:val="CommentText"/>
      </w:pPr>
      <w:r>
        <w:rPr>
          <w:rStyle w:val="CommentReference"/>
        </w:rPr>
        <w:annotationRef/>
      </w:r>
      <w:r>
        <w:t>Collections are still TBR, but these are possible</w:t>
      </w:r>
    </w:p>
  </w:comment>
  <w:comment w:id="50" w:author="Kate Crombie" w:date="2021-06-25T11:49:00Z" w:initials="KC">
    <w:p w14:paraId="674502F1" w14:textId="73DB3BF6" w:rsidR="00223FEA" w:rsidRDefault="00223FEA">
      <w:pPr>
        <w:pStyle w:val="CommentText"/>
      </w:pPr>
      <w:r>
        <w:rPr>
          <w:rStyle w:val="CommentReference"/>
        </w:rPr>
        <w:annotationRef/>
      </w:r>
      <w:r>
        <w:t>Format needs scrubbing to match the  HDF5 arrays, b</w:t>
      </w:r>
    </w:p>
  </w:comment>
  <w:comment w:id="51" w:author="Titus, Timothy N. [5]" w:date="2023-05-22T13:31:00Z" w:initials="TTN">
    <w:p w14:paraId="574C5F8A" w14:textId="5EC2316A" w:rsidR="000C1B42" w:rsidRDefault="000C1B42">
      <w:pPr>
        <w:pStyle w:val="CommentText"/>
      </w:pPr>
      <w:r>
        <w:rPr>
          <w:rStyle w:val="CommentReference"/>
        </w:rPr>
        <w:annotationRef/>
      </w:r>
      <w:r>
        <w:t>Is this an extra table or is this the Engineering Table?</w:t>
      </w:r>
    </w:p>
  </w:comment>
  <w:comment w:id="52" w:author="Titus, Timothy N. [6]" w:date="2023-05-22T13:32:00Z" w:initials="TTN">
    <w:p w14:paraId="776CFD36" w14:textId="06BBCC65" w:rsidR="000C1B42" w:rsidRDefault="000C1B42">
      <w:pPr>
        <w:pStyle w:val="CommentText"/>
      </w:pPr>
      <w:r>
        <w:rPr>
          <w:rStyle w:val="CommentReference"/>
        </w:rPr>
        <w:annotationRef/>
      </w:r>
      <w:r>
        <w:t>In the PDS4_viewer – the index starts at 0.</w:t>
      </w:r>
    </w:p>
  </w:comment>
  <w:comment w:id="53" w:author="Titus, Timothy N. [7]" w:date="2023-05-22T13:32:00Z" w:initials="TTN">
    <w:p w14:paraId="0789F367" w14:textId="1A830B1B" w:rsidR="000C1B42" w:rsidRDefault="000C1B42">
      <w:pPr>
        <w:pStyle w:val="CommentText"/>
      </w:pPr>
      <w:r>
        <w:rPr>
          <w:rStyle w:val="CommentReference"/>
        </w:rPr>
        <w:annotationRef/>
      </w:r>
      <w:r>
        <w:t xml:space="preserve">In the </w:t>
      </w:r>
      <w:proofErr w:type="spellStart"/>
      <w:r>
        <w:t>Eng</w:t>
      </w:r>
      <w:proofErr w:type="spellEnd"/>
      <w:r>
        <w:t xml:space="preserve"> Data – this is </w:t>
      </w:r>
      <w:proofErr w:type="spellStart"/>
      <w:r>
        <w:t>cal_fc_echo</w:t>
      </w:r>
      <w:proofErr w:type="spellEnd"/>
    </w:p>
  </w:comment>
  <w:comment w:id="54" w:author="Titus, Timothy N. [8]" w:date="2023-05-22T13:31:00Z" w:initials="TTN">
    <w:p w14:paraId="30DD6956" w14:textId="3ACEDC68" w:rsidR="000C1B42" w:rsidRDefault="000C1B42">
      <w:pPr>
        <w:pStyle w:val="CommentText"/>
      </w:pPr>
      <w:r>
        <w:rPr>
          <w:rStyle w:val="CommentReference"/>
        </w:rPr>
        <w:annotationRef/>
      </w:r>
      <w:r>
        <w:t xml:space="preserve">In the ENG Data – this is </w:t>
      </w:r>
      <w:proofErr w:type="spellStart"/>
      <w:r>
        <w:t>cal_seq_echo</w:t>
      </w:r>
      <w:proofErr w:type="spellEnd"/>
    </w:p>
  </w:comment>
  <w:comment w:id="56" w:author="Kate Crombie" w:date="2021-06-25T12:58:00Z" w:initials="KC">
    <w:p w14:paraId="75DF5B2D" w14:textId="6AE3C67F" w:rsidR="009F4EE8" w:rsidRDefault="009F4EE8">
      <w:pPr>
        <w:pStyle w:val="CommentText"/>
      </w:pPr>
      <w:r>
        <w:rPr>
          <w:rStyle w:val="CommentReference"/>
        </w:rPr>
        <w:annotationRef/>
      </w:r>
      <w:r>
        <w:t>Still needs to be rectified.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25C492" w15:done="0"/>
  <w15:commentEx w15:paraId="62C41A62" w15:done="0"/>
  <w15:commentEx w15:paraId="7F20700D" w15:done="0"/>
  <w15:commentEx w15:paraId="5F013ABE" w15:done="0"/>
  <w15:commentEx w15:paraId="206CEB59" w15:done="0"/>
  <w15:commentEx w15:paraId="247082EB" w15:done="0"/>
  <w15:commentEx w15:paraId="1F63DA23" w15:done="0"/>
  <w15:commentEx w15:paraId="257E3CA2" w15:done="0"/>
  <w15:commentEx w15:paraId="46337E88" w15:done="0"/>
  <w15:commentEx w15:paraId="0B2F5E04" w15:done="0"/>
  <w15:commentEx w15:paraId="091B81F9" w15:done="0"/>
  <w15:commentEx w15:paraId="4CC91182" w15:done="0"/>
  <w15:commentEx w15:paraId="48DF4EE8" w15:done="0"/>
  <w15:commentEx w15:paraId="59F412CE" w15:done="0"/>
  <w15:commentEx w15:paraId="674502F1" w15:done="0"/>
  <w15:commentEx w15:paraId="574C5F8A" w15:done="0"/>
  <w15:commentEx w15:paraId="776CFD36" w15:done="0"/>
  <w15:commentEx w15:paraId="0789F367" w15:done="0"/>
  <w15:commentEx w15:paraId="30DD6956" w15:done="0"/>
  <w15:commentEx w15:paraId="75DF5B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78570" w16cex:dateUtc="2023-05-11T22:17:00Z"/>
  <w16cex:commentExtensible w16cex:durableId="249FD2DE" w16cex:dateUtc="2021-07-19T16:30:00Z"/>
  <w16cex:commentExtensible w16cex:durableId="280CDA39" w16cex:dateUtc="2023-05-15T23:20:00Z"/>
  <w16cex:commentExtensible w16cex:durableId="280CDA73" w16cex:dateUtc="2023-05-15T23:21:00Z"/>
  <w16cex:commentExtensible w16cex:durableId="23B173E5" w16cex:dateUtc="2021-01-19T22:06:00Z"/>
  <w16cex:commentExtensible w16cex:durableId="23B17369" w16cex:dateUtc="2021-01-19T22:04:00Z"/>
  <w16cex:commentExtensible w16cex:durableId="249FD5B0" w16cex:dateUtc="2021-07-19T16:42:00Z"/>
  <w16cex:commentExtensible w16cex:durableId="280CDB10" w16cex:dateUtc="2023-05-15T23:23:00Z"/>
  <w16cex:commentExtensible w16cex:durableId="2815E979" w16cex:dateUtc="2023-05-22T20:15:00Z"/>
  <w16cex:commentExtensible w16cex:durableId="24804EE5" w16cex:dateUtc="2021-06-25T19:47:00Z"/>
  <w16cex:commentExtensible w16cex:durableId="2815EAD2" w16cex:dateUtc="2023-05-22T20:21:00Z"/>
  <w16cex:commentExtensible w16cex:durableId="23BA7AEA" w16cex:dateUtc="2021-01-26T18:26:00Z"/>
  <w16cex:commentExtensible w16cex:durableId="2815EB6A" w16cex:dateUtc="2023-05-22T20:23:00Z"/>
  <w16cex:commentExtensible w16cex:durableId="23BABD84" w16cex:dateUtc="2021-01-26T23:10:00Z"/>
  <w16cex:commentExtensible w16cex:durableId="2480415E" w16cex:dateUtc="2021-06-25T18:49:00Z"/>
  <w16cex:commentExtensible w16cex:durableId="2815ED14" w16cex:dateUtc="2023-05-22T20:31:00Z"/>
  <w16cex:commentExtensible w16cex:durableId="2815ED82" w16cex:dateUtc="2023-05-22T20:32:00Z"/>
  <w16cex:commentExtensible w16cex:durableId="2815ED59" w16cex:dateUtc="2023-05-22T20:32:00Z"/>
  <w16cex:commentExtensible w16cex:durableId="2815ED39" w16cex:dateUtc="2023-05-22T20:31:00Z"/>
  <w16cex:commentExtensible w16cex:durableId="2480517F" w16cex:dateUtc="2021-06-25T1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25C492" w16cid:durableId="28078570"/>
  <w16cid:commentId w16cid:paraId="62C41A62" w16cid:durableId="249FD2DE"/>
  <w16cid:commentId w16cid:paraId="7F20700D" w16cid:durableId="280CDA39"/>
  <w16cid:commentId w16cid:paraId="5F013ABE" w16cid:durableId="280CDA73"/>
  <w16cid:commentId w16cid:paraId="206CEB59" w16cid:durableId="23B173E5"/>
  <w16cid:commentId w16cid:paraId="247082EB" w16cid:durableId="23B17369"/>
  <w16cid:commentId w16cid:paraId="1F63DA23" w16cid:durableId="249FD5B0"/>
  <w16cid:commentId w16cid:paraId="257E3CA2" w16cid:durableId="280CDB10"/>
  <w16cid:commentId w16cid:paraId="46337E88" w16cid:durableId="2815E979"/>
  <w16cid:commentId w16cid:paraId="0B2F5E04" w16cid:durableId="24804EE5"/>
  <w16cid:commentId w16cid:paraId="091B81F9" w16cid:durableId="2815EAD2"/>
  <w16cid:commentId w16cid:paraId="4CC91182" w16cid:durableId="23BA7AEA"/>
  <w16cid:commentId w16cid:paraId="48DF4EE8" w16cid:durableId="2815EB6A"/>
  <w16cid:commentId w16cid:paraId="59F412CE" w16cid:durableId="23BABD84"/>
  <w16cid:commentId w16cid:paraId="674502F1" w16cid:durableId="2480415E"/>
  <w16cid:commentId w16cid:paraId="574C5F8A" w16cid:durableId="2815ED14"/>
  <w16cid:commentId w16cid:paraId="776CFD36" w16cid:durableId="2815ED82"/>
  <w16cid:commentId w16cid:paraId="0789F367" w16cid:durableId="2815ED59"/>
  <w16cid:commentId w16cid:paraId="30DD6956" w16cid:durableId="2815ED39"/>
  <w16cid:commentId w16cid:paraId="75DF5B2D" w16cid:durableId="248051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5590" w14:textId="77777777" w:rsidR="00026B5E" w:rsidRDefault="00026B5E">
      <w:r>
        <w:separator/>
      </w:r>
    </w:p>
  </w:endnote>
  <w:endnote w:type="continuationSeparator" w:id="0">
    <w:p w14:paraId="1E427189" w14:textId="77777777" w:rsidR="00026B5E" w:rsidRDefault="0002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eeSans">
    <w:altName w:val="Calibri"/>
    <w:charset w:val="01"/>
    <w:family w:val="swiss"/>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hicago">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Geneva"/>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5BDA" w14:textId="77777777" w:rsidR="00403A0C" w:rsidRDefault="00403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7ABD" w14:textId="77777777" w:rsidR="005A00D1" w:rsidRPr="003B14D1" w:rsidRDefault="005A00D1" w:rsidP="002A1A73">
    <w:pPr>
      <w:spacing w:before="120"/>
      <w:ind w:left="2246"/>
      <w:rPr>
        <w:sz w:val="32"/>
      </w:rPr>
    </w:pPr>
    <w:r>
      <w:rPr>
        <w:noProof/>
      </w:rPr>
      <w:drawing>
        <wp:anchor distT="0" distB="0" distL="114300" distR="114300" simplePos="0" relativeHeight="251686912" behindDoc="0" locked="0" layoutInCell="1" allowOverlap="1" wp14:anchorId="6E50D1A1" wp14:editId="2D86F364">
          <wp:simplePos x="0" y="0"/>
          <wp:positionH relativeFrom="column">
            <wp:posOffset>-352425</wp:posOffset>
          </wp:positionH>
          <wp:positionV relativeFrom="paragraph">
            <wp:posOffset>39370</wp:posOffset>
          </wp:positionV>
          <wp:extent cx="1643380" cy="731520"/>
          <wp:effectExtent l="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3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4D1">
      <w:rPr>
        <w:sz w:val="32"/>
      </w:rPr>
      <w:t>SOUTHWEST RESEARCH INSTITUTE</w:t>
    </w:r>
    <w:r w:rsidRPr="003B14D1">
      <w:rPr>
        <w:sz w:val="32"/>
        <w:vertAlign w:val="superscript"/>
      </w:rPr>
      <w:t>®</w:t>
    </w:r>
  </w:p>
  <w:p w14:paraId="6F3B9B6B" w14:textId="77777777" w:rsidR="005A00D1" w:rsidRPr="003B14D1" w:rsidRDefault="005A00D1" w:rsidP="002A1A73">
    <w:pPr>
      <w:ind w:left="2250"/>
    </w:pPr>
    <w:r w:rsidRPr="003B14D1">
      <w:t>Space Science and Engineering Division</w:t>
    </w:r>
  </w:p>
  <w:p w14:paraId="5CC65440" w14:textId="77777777" w:rsidR="005A00D1" w:rsidRPr="003B14D1" w:rsidRDefault="005A00D1" w:rsidP="002A1A73">
    <w:pPr>
      <w:ind w:left="2250"/>
    </w:pPr>
    <w:r w:rsidRPr="003B14D1">
      <w:t>6220 Culebra Road, San Antonio, Texas 78228-0510</w:t>
    </w:r>
  </w:p>
  <w:p w14:paraId="3F9B092C" w14:textId="77777777" w:rsidR="005A00D1" w:rsidRPr="003B14D1" w:rsidRDefault="005A00D1" w:rsidP="002A1A73">
    <w:pPr>
      <w:pStyle w:val="Footer"/>
      <w:ind w:left="2250"/>
    </w:pPr>
    <w:r>
      <w:t>(210) 522-2600</w:t>
    </w:r>
    <w:r w:rsidRPr="003B14D1">
      <w:t xml:space="preserve"> </w:t>
    </w:r>
    <w:r w:rsidRPr="003B14D1">
      <w:fldChar w:fldCharType="begin"/>
    </w:r>
    <w:r w:rsidRPr="003B14D1">
      <w:instrText>symbol 183 \f "Symbol" \s 11</w:instrText>
    </w:r>
    <w:r w:rsidRPr="003B14D1">
      <w:fldChar w:fldCharType="separate"/>
    </w:r>
    <w:r w:rsidRPr="003B14D1">
      <w:t>·</w:t>
    </w:r>
    <w:r w:rsidRPr="003B14D1">
      <w:fldChar w:fldCharType="end"/>
    </w:r>
    <w:r w:rsidRPr="003B14D1">
      <w:t xml:space="preserve"> FAX (210) 647-4325</w:t>
    </w:r>
  </w:p>
  <w:p w14:paraId="39BBA25E" w14:textId="77777777" w:rsidR="005A00D1" w:rsidRDefault="005A00D1" w:rsidP="002A1A73"/>
  <w:p w14:paraId="42E536C3" w14:textId="77777777" w:rsidR="005A00D1" w:rsidRPr="002A1A73" w:rsidRDefault="005A00D1" w:rsidP="002A1A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EDE8" w14:textId="77777777" w:rsidR="00403A0C" w:rsidRDefault="00403A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1132" w14:textId="77777777" w:rsidR="005A00D1" w:rsidRDefault="005A00D1">
    <w:pPr>
      <w:jc w:val="center"/>
      <w:rPr>
        <w:szCs w:val="22"/>
      </w:rPr>
    </w:pPr>
    <w:r>
      <w:rPr>
        <w:szCs w:val="22"/>
      </w:rPr>
      <w:t>Space Science and Engineering Division</w:t>
    </w:r>
  </w:p>
  <w:p w14:paraId="4A968FCB" w14:textId="77777777" w:rsidR="005A00D1" w:rsidRDefault="005A00D1">
    <w:pPr>
      <w:jc w:val="center"/>
      <w:rPr>
        <w:szCs w:val="22"/>
      </w:rPr>
    </w:pPr>
    <w:r>
      <w:rPr>
        <w:szCs w:val="22"/>
      </w:rPr>
      <w:t>Southwest Research Institute</w:t>
    </w:r>
  </w:p>
  <w:p w14:paraId="0D17366A" w14:textId="77777777" w:rsidR="005A00D1" w:rsidRDefault="005A00D1">
    <w:pPr>
      <w:jc w:val="center"/>
      <w:rPr>
        <w:szCs w:val="22"/>
      </w:rPr>
    </w:pPr>
    <w:r>
      <w:rPr>
        <w:szCs w:val="22"/>
      </w:rPr>
      <w:t>P. O. Drawer 28510</w:t>
    </w:r>
  </w:p>
  <w:p w14:paraId="4E8F47EA" w14:textId="77777777" w:rsidR="005A00D1" w:rsidRDefault="005A00D1">
    <w:pPr>
      <w:jc w:val="center"/>
      <w:rPr>
        <w:szCs w:val="22"/>
      </w:rPr>
    </w:pPr>
    <w:r>
      <w:rPr>
        <w:szCs w:val="22"/>
      </w:rPr>
      <w:t>6220 Culebra Road</w:t>
    </w:r>
  </w:p>
  <w:p w14:paraId="69C6B9D1" w14:textId="77777777" w:rsidR="005A00D1" w:rsidRDefault="005A00D1">
    <w:pPr>
      <w:jc w:val="center"/>
      <w:rPr>
        <w:szCs w:val="22"/>
      </w:rPr>
    </w:pPr>
    <w:r>
      <w:rPr>
        <w:szCs w:val="22"/>
      </w:rPr>
      <w:t>San Antonio, Texas 78228-0510</w:t>
    </w:r>
  </w:p>
  <w:p w14:paraId="07D370A7" w14:textId="77777777" w:rsidR="005A00D1" w:rsidRDefault="005A00D1">
    <w:pPr>
      <w:pStyle w:val="Footer"/>
      <w:jc w:val="center"/>
    </w:pPr>
    <w:r>
      <w:rPr>
        <w:szCs w:val="22"/>
      </w:rPr>
      <w:t>(210) 522-2600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CD2F" w14:textId="77777777" w:rsidR="005A00D1" w:rsidRDefault="005A00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3109" w14:textId="77777777" w:rsidR="005A00D1" w:rsidRDefault="005A0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E6C4" w14:textId="77777777" w:rsidR="00026B5E" w:rsidRDefault="00026B5E">
      <w:r>
        <w:separator/>
      </w:r>
    </w:p>
  </w:footnote>
  <w:footnote w:type="continuationSeparator" w:id="0">
    <w:p w14:paraId="3F2457E1" w14:textId="77777777" w:rsidR="00026B5E" w:rsidRDefault="00026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02C5" w14:textId="77777777" w:rsidR="005A00D1" w:rsidRDefault="005A0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B460" w14:textId="77777777" w:rsidR="005A00D1" w:rsidRDefault="005A0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0BC6" w14:textId="77777777" w:rsidR="005A00D1" w:rsidRDefault="005A00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5BDB" w14:textId="77777777" w:rsidR="005A00D1" w:rsidRDefault="005A00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EB95" w14:textId="6169FA3A" w:rsidR="005A00D1" w:rsidRDefault="005A00D1">
    <w:pPr>
      <w:pStyle w:val="Header"/>
      <w:tabs>
        <w:tab w:val="right" w:pos="9360"/>
      </w:tabs>
    </w:pPr>
    <w:r>
      <w:rPr>
        <w:sz w:val="36"/>
      </w:rPr>
      <w:t>Southwest Research Institute</w:t>
    </w:r>
    <w:r>
      <w:rPr>
        <w:sz w:val="36"/>
      </w:rPr>
      <w:tab/>
    </w:r>
    <w:r>
      <w:t>22668.07-XXX-SIS-0X</w:t>
    </w:r>
  </w:p>
  <w:p w14:paraId="4DA5AA6A" w14:textId="77777777" w:rsidR="005A00D1" w:rsidRDefault="005A00D1">
    <w:pPr>
      <w:pStyle w:val="Header"/>
      <w:tabs>
        <w:tab w:val="left" w:pos="1056"/>
        <w:tab w:val="right" w:pos="9360"/>
      </w:tabs>
      <w:rPr>
        <w:b/>
        <w:i/>
      </w:rPr>
    </w:pPr>
    <w:r>
      <w:tab/>
    </w:r>
    <w:r>
      <w:tab/>
      <w:t xml:space="preserve">Rev 1 </w:t>
    </w:r>
    <w:proofErr w:type="spellStart"/>
    <w:r>
      <w:t>Chg</w:t>
    </w:r>
    <w:proofErr w:type="spellEnd"/>
    <w:r>
      <w:t xml:space="preserve"> 0</w:t>
    </w:r>
  </w:p>
  <w:p w14:paraId="678784F0" w14:textId="3EB7671B" w:rsidR="005A00D1" w:rsidRDefault="004E1099">
    <w:pPr>
      <w:pStyle w:val="Header"/>
      <w:tabs>
        <w:tab w:val="right" w:pos="9360"/>
      </w:tabs>
    </w:pPr>
    <w:r>
      <w:rPr>
        <w:b/>
      </w:rPr>
      <w:t>LTES Software Interface Specification</w:t>
    </w:r>
    <w:r w:rsidR="005A00D1">
      <w:rPr>
        <w:b/>
      </w:rPr>
      <w:tab/>
    </w:r>
    <w:r w:rsidR="005A00D1">
      <w:t xml:space="preserve">Page </w:t>
    </w:r>
    <w:r w:rsidR="005A00D1">
      <w:rPr>
        <w:rStyle w:val="PageNumber"/>
        <w:sz w:val="22"/>
      </w:rPr>
      <w:fldChar w:fldCharType="begin"/>
    </w:r>
    <w:r w:rsidR="005A00D1">
      <w:rPr>
        <w:rStyle w:val="PageNumber"/>
        <w:sz w:val="22"/>
      </w:rPr>
      <w:instrText>PAGE</w:instrText>
    </w:r>
    <w:r w:rsidR="005A00D1">
      <w:rPr>
        <w:rStyle w:val="PageNumber"/>
        <w:sz w:val="22"/>
      </w:rPr>
      <w:fldChar w:fldCharType="separate"/>
    </w:r>
    <w:r w:rsidR="005A00D1">
      <w:rPr>
        <w:rStyle w:val="PageNumber"/>
        <w:noProof/>
        <w:sz w:val="22"/>
      </w:rPr>
      <w:t>iv</w:t>
    </w:r>
    <w:r w:rsidR="005A00D1">
      <w:rPr>
        <w:rStyle w:val="PageNumber"/>
        <w:sz w:val="22"/>
      </w:rPr>
      <w:fldChar w:fldCharType="end"/>
    </w:r>
  </w:p>
  <w:p w14:paraId="5503E29F" w14:textId="77777777" w:rsidR="005A00D1" w:rsidRDefault="005A00D1">
    <w:pPr>
      <w:pStyle w:val="Header"/>
    </w:pPr>
    <w:r>
      <w:rPr>
        <w:noProof/>
      </w:rPr>
      <mc:AlternateContent>
        <mc:Choice Requires="wps">
          <w:drawing>
            <wp:anchor distT="0" distB="0" distL="114300" distR="114300" simplePos="0" relativeHeight="251664384" behindDoc="1" locked="0" layoutInCell="1" allowOverlap="1" wp14:anchorId="66074DC6" wp14:editId="413FA355">
              <wp:simplePos x="0" y="0"/>
              <wp:positionH relativeFrom="column">
                <wp:posOffset>0</wp:posOffset>
              </wp:positionH>
              <wp:positionV relativeFrom="paragraph">
                <wp:posOffset>18415</wp:posOffset>
              </wp:positionV>
              <wp:extent cx="5944235" cy="1270"/>
              <wp:effectExtent l="0" t="0" r="0" b="0"/>
              <wp:wrapNone/>
              <wp:docPr id="2" name="Line 1"/>
              <wp:cNvGraphicFramePr/>
              <a:graphic xmlns:a="http://schemas.openxmlformats.org/drawingml/2006/main">
                <a:graphicData uri="http://schemas.microsoft.com/office/word/2010/wordprocessingShape">
                  <wps:wsp>
                    <wps:cNvCnPr/>
                    <wps:spPr>
                      <a:xfrm>
                        <a:off x="0" y="0"/>
                        <a:ext cx="5943600" cy="7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C47A89E" id="Line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1.45pt" to="468.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" strokeweight=".26mm">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492B" w14:textId="7D1DF7A1" w:rsidR="005A00D1" w:rsidRDefault="005A00D1">
    <w:pPr>
      <w:pStyle w:val="Header"/>
      <w:tabs>
        <w:tab w:val="right" w:pos="9360"/>
      </w:tabs>
    </w:pPr>
    <w:r>
      <w:rPr>
        <w:sz w:val="36"/>
      </w:rPr>
      <w:t>Southwest Research Institute</w:t>
    </w:r>
    <w:r>
      <w:rPr>
        <w:sz w:val="36"/>
      </w:rPr>
      <w:tab/>
    </w:r>
    <w:r>
      <w:t>22668.07-XXX-SIS-0X</w:t>
    </w:r>
  </w:p>
  <w:p w14:paraId="3E15BC88" w14:textId="77777777" w:rsidR="005A00D1" w:rsidRDefault="005A00D1">
    <w:pPr>
      <w:pStyle w:val="Header"/>
      <w:tabs>
        <w:tab w:val="left" w:pos="1056"/>
        <w:tab w:val="right" w:pos="9360"/>
      </w:tabs>
    </w:pPr>
    <w:r>
      <w:tab/>
    </w:r>
    <w:r>
      <w:tab/>
      <w:t xml:space="preserve">Rev 1 </w:t>
    </w:r>
    <w:proofErr w:type="spellStart"/>
    <w:r>
      <w:t>Chg</w:t>
    </w:r>
    <w:proofErr w:type="spellEnd"/>
    <w:r>
      <w:t xml:space="preserve"> 0</w:t>
    </w:r>
  </w:p>
  <w:p w14:paraId="62EE72F0" w14:textId="1012D098" w:rsidR="005A00D1" w:rsidRPr="002815E7" w:rsidRDefault="005A00D1" w:rsidP="002815E7">
    <w:pPr>
      <w:pStyle w:val="Header"/>
      <w:pBdr>
        <w:bottom w:val="single" w:sz="4" w:space="1" w:color="auto"/>
      </w:pBdr>
      <w:tabs>
        <w:tab w:val="right" w:pos="9360"/>
      </w:tabs>
      <w:rPr>
        <w:u w:val="single"/>
      </w:rPr>
    </w:pPr>
    <w:r>
      <w:rPr>
        <w:b/>
        <w:i/>
      </w:rPr>
      <w:t>Lucy</w:t>
    </w:r>
    <w:r>
      <w:rPr>
        <w:b/>
      </w:rPr>
      <w:t xml:space="preserve"> Thermal Emission Spectrometer SIS Document</w:t>
    </w:r>
    <w:r>
      <w:rPr>
        <w:b/>
      </w:rPr>
      <w:tab/>
    </w:r>
    <w:r>
      <w:t xml:space="preserve">Page </w:t>
    </w:r>
    <w:r>
      <w:rPr>
        <w:rStyle w:val="PageNumber"/>
        <w:sz w:val="22"/>
      </w:rPr>
      <w:fldChar w:fldCharType="begin"/>
    </w:r>
    <w:r>
      <w:rPr>
        <w:rStyle w:val="PageNumber"/>
        <w:sz w:val="22"/>
      </w:rPr>
      <w:instrText>PAGE</w:instrText>
    </w:r>
    <w:r>
      <w:rPr>
        <w:rStyle w:val="PageNumber"/>
        <w:sz w:val="22"/>
      </w:rPr>
      <w:fldChar w:fldCharType="separate"/>
    </w:r>
    <w:r>
      <w:rPr>
        <w:rStyle w:val="PageNumber"/>
        <w:noProof/>
        <w:sz w:val="22"/>
      </w:rPr>
      <w:t>7</w:t>
    </w:r>
    <w:r>
      <w:rPr>
        <w:rStyle w:val="PageNumber"/>
        <w:sz w:val="22"/>
      </w:rPr>
      <w:fldChar w:fldCharType="end"/>
    </w:r>
  </w:p>
  <w:p w14:paraId="70BC509A" w14:textId="77777777" w:rsidR="005A00D1" w:rsidRDefault="005A0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647C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416E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44E2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6E9B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7202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E061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1412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40D2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F275F2"/>
    <w:lvl w:ilvl="0">
      <w:start w:val="1"/>
      <w:numFmt w:val="decimal"/>
      <w:lvlText w:val="%1."/>
      <w:lvlJc w:val="left"/>
      <w:pPr>
        <w:tabs>
          <w:tab w:val="num" w:pos="360"/>
        </w:tabs>
        <w:ind w:left="360" w:hanging="360"/>
      </w:pPr>
    </w:lvl>
  </w:abstractNum>
  <w:abstractNum w:abstractNumId="9" w15:restartNumberingAfterBreak="0">
    <w:nsid w:val="324B14CB"/>
    <w:multiLevelType w:val="multilevel"/>
    <w:tmpl w:val="A91ACA4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upperLetter"/>
      <w:suff w:val="space"/>
      <w:lvlText w:val="Appendix %9"/>
      <w:lvlJc w:val="left"/>
      <w:pPr>
        <w:ind w:left="0" w:firstLine="0"/>
      </w:pPr>
    </w:lvl>
  </w:abstractNum>
  <w:abstractNum w:abstractNumId="10" w15:restartNumberingAfterBreak="0">
    <w:nsid w:val="49D358E6"/>
    <w:multiLevelType w:val="multilevel"/>
    <w:tmpl w:val="5D7614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7F9C4A98"/>
    <w:multiLevelType w:val="multilevel"/>
    <w:tmpl w:val="4FFCD000"/>
    <w:lvl w:ilvl="0">
      <w:start w:val="1"/>
      <w:numFmt w:val="decimal"/>
      <w:pStyle w:val="Heading1"/>
      <w:lvlText w:val="%1."/>
      <w:lvlJc w:val="left"/>
      <w:pPr>
        <w:ind w:left="0" w:firstLine="0"/>
      </w:pPr>
    </w:lvl>
    <w:lvl w:ilvl="1">
      <w:start w:val="1"/>
      <w:numFmt w:val="decimal"/>
      <w:pStyle w:val="Heading2"/>
      <w:lvlText w:val="%1.%2"/>
      <w:lvlJc w:val="left"/>
      <w:pPr>
        <w:ind w:left="0" w:firstLine="0"/>
      </w:pPr>
    </w:lvl>
    <w:lvl w:ilvl="2">
      <w:start w:val="1"/>
      <w:numFmt w:val="decimal"/>
      <w:pStyle w:val="Heading3"/>
      <w:lvlText w:val="%1.%2.%3"/>
      <w:lvlJc w:val="left"/>
      <w:pPr>
        <w:ind w:left="0" w:firstLine="0"/>
      </w:pPr>
    </w:lvl>
    <w:lvl w:ilvl="3">
      <w:start w:val="1"/>
      <w:numFmt w:val="decimal"/>
      <w:pStyle w:val="Heading4"/>
      <w:lvlText w:val="%1.%2.%3.%4"/>
      <w:lvlJc w:val="left"/>
      <w:pPr>
        <w:ind w:left="0" w:firstLine="0"/>
      </w:pPr>
    </w:lvl>
    <w:lvl w:ilvl="4">
      <w:start w:val="1"/>
      <w:numFmt w:val="decimal"/>
      <w:pStyle w:val="Heading5"/>
      <w:lvlText w:val="%1.%2.%3.%4.%5"/>
      <w:lvlJc w:val="left"/>
      <w:pPr>
        <w:ind w:left="0" w:firstLine="0"/>
      </w:pPr>
    </w:lvl>
    <w:lvl w:ilvl="5">
      <w:start w:val="1"/>
      <w:numFmt w:val="decimal"/>
      <w:pStyle w:val="Heading6"/>
      <w:lvlText w:val="%1.%2.%3.%4.%5.%6"/>
      <w:lvlJc w:val="left"/>
      <w:pPr>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upperLetter"/>
      <w:pStyle w:val="Heading9"/>
      <w:suff w:val="space"/>
      <w:lvlText w:val="Appendix %9"/>
      <w:lvlJc w:val="left"/>
      <w:pPr>
        <w:ind w:left="0" w:firstLine="0"/>
      </w:pPr>
    </w:lvl>
  </w:abstractNum>
  <w:num w:numId="1" w16cid:durableId="1793135816">
    <w:abstractNumId w:val="11"/>
  </w:num>
  <w:num w:numId="2" w16cid:durableId="1129323456">
    <w:abstractNumId w:val="9"/>
  </w:num>
  <w:num w:numId="3" w16cid:durableId="590814867">
    <w:abstractNumId w:val="10"/>
  </w:num>
  <w:num w:numId="4" w16cid:durableId="442501443">
    <w:abstractNumId w:val="0"/>
  </w:num>
  <w:num w:numId="5" w16cid:durableId="1749770544">
    <w:abstractNumId w:val="1"/>
  </w:num>
  <w:num w:numId="6" w16cid:durableId="1747342724">
    <w:abstractNumId w:val="2"/>
  </w:num>
  <w:num w:numId="7" w16cid:durableId="767385296">
    <w:abstractNumId w:val="3"/>
  </w:num>
  <w:num w:numId="8" w16cid:durableId="1866215701">
    <w:abstractNumId w:val="8"/>
  </w:num>
  <w:num w:numId="9" w16cid:durableId="2129808237">
    <w:abstractNumId w:val="4"/>
  </w:num>
  <w:num w:numId="10" w16cid:durableId="1410929079">
    <w:abstractNumId w:val="5"/>
  </w:num>
  <w:num w:numId="11" w16cid:durableId="1716201012">
    <w:abstractNumId w:val="6"/>
  </w:num>
  <w:num w:numId="12" w16cid:durableId="97976570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tus, Timothy N.">
    <w15:presenceInfo w15:providerId="AD" w15:userId="S::ttitus@usgs.gov::106da57d-457b-4970-8589-1220e6ee444a"/>
  </w15:person>
  <w15:person w15:author="Kate Crombie">
    <w15:presenceInfo w15:providerId="Windows Live" w15:userId="504d1d02ba05775f"/>
  </w15:person>
  <w15:person w15:author="Titus, Timothy N. [2]">
    <w15:presenceInfo w15:providerId="AD" w15:userId="S::ttitus@usgs.gov::106da57d-457b-4970-8589-1220e6ee444a"/>
  </w15:person>
  <w15:person w15:author="Titus, Timothy N. [3]">
    <w15:presenceInfo w15:providerId="AD" w15:userId="S::ttitus@usgs.gov::106da57d-457b-4970-8589-1220e6ee444a"/>
  </w15:person>
  <w15:person w15:author="Titus, Timothy N. [4]">
    <w15:presenceInfo w15:providerId="AD" w15:userId="S::ttitus@usgs.gov::106da57d-457b-4970-8589-1220e6ee444a"/>
  </w15:person>
  <w15:person w15:author="Titus, Timothy N. [5]">
    <w15:presenceInfo w15:providerId="AD" w15:userId="S::ttitus@usgs.gov::106da57d-457b-4970-8589-1220e6ee444a"/>
  </w15:person>
  <w15:person w15:author="Titus, Timothy N. [6]">
    <w15:presenceInfo w15:providerId="AD" w15:userId="S::ttitus@usgs.gov::106da57d-457b-4970-8589-1220e6ee444a"/>
  </w15:person>
  <w15:person w15:author="Titus, Timothy N. [7]">
    <w15:presenceInfo w15:providerId="AD" w15:userId="S::ttitus@usgs.gov::106da57d-457b-4970-8589-1220e6ee444a"/>
  </w15:person>
  <w15:person w15:author="Titus, Timothy N. [8]">
    <w15:presenceInfo w15:providerId="AD" w15:userId="S::ttitus@usgs.gov::106da57d-457b-4970-8589-1220e6ee4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28"/>
    <w:rsid w:val="0000195B"/>
    <w:rsid w:val="000030BE"/>
    <w:rsid w:val="00026B5E"/>
    <w:rsid w:val="0003711C"/>
    <w:rsid w:val="00060D4D"/>
    <w:rsid w:val="00062AB1"/>
    <w:rsid w:val="000653F0"/>
    <w:rsid w:val="0007486D"/>
    <w:rsid w:val="00076636"/>
    <w:rsid w:val="0008108B"/>
    <w:rsid w:val="000C1B42"/>
    <w:rsid w:val="000D5669"/>
    <w:rsid w:val="000D6762"/>
    <w:rsid w:val="000E79ED"/>
    <w:rsid w:val="000F14D1"/>
    <w:rsid w:val="001065E5"/>
    <w:rsid w:val="00112E71"/>
    <w:rsid w:val="00113E95"/>
    <w:rsid w:val="00137324"/>
    <w:rsid w:val="00170E52"/>
    <w:rsid w:val="001774D8"/>
    <w:rsid w:val="00180156"/>
    <w:rsid w:val="00192789"/>
    <w:rsid w:val="001A482C"/>
    <w:rsid w:val="001B2538"/>
    <w:rsid w:val="001B495F"/>
    <w:rsid w:val="001D40D6"/>
    <w:rsid w:val="001E091F"/>
    <w:rsid w:val="00223FEA"/>
    <w:rsid w:val="00251893"/>
    <w:rsid w:val="0025214C"/>
    <w:rsid w:val="00254580"/>
    <w:rsid w:val="00254A3D"/>
    <w:rsid w:val="002729F0"/>
    <w:rsid w:val="00274A74"/>
    <w:rsid w:val="00280632"/>
    <w:rsid w:val="002815E7"/>
    <w:rsid w:val="00293196"/>
    <w:rsid w:val="002A1A73"/>
    <w:rsid w:val="002A5B3E"/>
    <w:rsid w:val="002B0AFA"/>
    <w:rsid w:val="002B434D"/>
    <w:rsid w:val="002C230D"/>
    <w:rsid w:val="002D60D7"/>
    <w:rsid w:val="002E5C83"/>
    <w:rsid w:val="002F5D45"/>
    <w:rsid w:val="002F6016"/>
    <w:rsid w:val="00334C45"/>
    <w:rsid w:val="00344548"/>
    <w:rsid w:val="00356E9E"/>
    <w:rsid w:val="003721AD"/>
    <w:rsid w:val="00392BE5"/>
    <w:rsid w:val="00393F91"/>
    <w:rsid w:val="003A0505"/>
    <w:rsid w:val="003A34A5"/>
    <w:rsid w:val="003B2982"/>
    <w:rsid w:val="003D1070"/>
    <w:rsid w:val="003D32B4"/>
    <w:rsid w:val="003D4CBB"/>
    <w:rsid w:val="003D5CC4"/>
    <w:rsid w:val="003E6ED3"/>
    <w:rsid w:val="003F4DB1"/>
    <w:rsid w:val="00403A0C"/>
    <w:rsid w:val="00412DF2"/>
    <w:rsid w:val="004209A4"/>
    <w:rsid w:val="004218B1"/>
    <w:rsid w:val="0042734D"/>
    <w:rsid w:val="004510A1"/>
    <w:rsid w:val="0046143F"/>
    <w:rsid w:val="004A3151"/>
    <w:rsid w:val="004A330D"/>
    <w:rsid w:val="004A4711"/>
    <w:rsid w:val="004A79DF"/>
    <w:rsid w:val="004B44D6"/>
    <w:rsid w:val="004C26A9"/>
    <w:rsid w:val="004D0A4F"/>
    <w:rsid w:val="004E1099"/>
    <w:rsid w:val="00517008"/>
    <w:rsid w:val="0053126A"/>
    <w:rsid w:val="0054528D"/>
    <w:rsid w:val="005523BE"/>
    <w:rsid w:val="005A00D1"/>
    <w:rsid w:val="005A4CB4"/>
    <w:rsid w:val="005D2A40"/>
    <w:rsid w:val="005E620F"/>
    <w:rsid w:val="006031F8"/>
    <w:rsid w:val="00614880"/>
    <w:rsid w:val="00617B8C"/>
    <w:rsid w:val="0062694F"/>
    <w:rsid w:val="00631EB8"/>
    <w:rsid w:val="00633411"/>
    <w:rsid w:val="0064594B"/>
    <w:rsid w:val="00647767"/>
    <w:rsid w:val="006626D1"/>
    <w:rsid w:val="00663BCB"/>
    <w:rsid w:val="006669CD"/>
    <w:rsid w:val="006721CC"/>
    <w:rsid w:val="0068500A"/>
    <w:rsid w:val="006941D9"/>
    <w:rsid w:val="006A07F0"/>
    <w:rsid w:val="006A0A2B"/>
    <w:rsid w:val="006B0022"/>
    <w:rsid w:val="006B6273"/>
    <w:rsid w:val="006D71E3"/>
    <w:rsid w:val="00706201"/>
    <w:rsid w:val="007409E5"/>
    <w:rsid w:val="00752072"/>
    <w:rsid w:val="00761062"/>
    <w:rsid w:val="007855FC"/>
    <w:rsid w:val="00793417"/>
    <w:rsid w:val="007B2EC3"/>
    <w:rsid w:val="007E4ED4"/>
    <w:rsid w:val="007F5898"/>
    <w:rsid w:val="00807790"/>
    <w:rsid w:val="0082729B"/>
    <w:rsid w:val="008563CD"/>
    <w:rsid w:val="00861141"/>
    <w:rsid w:val="00872E1E"/>
    <w:rsid w:val="00873ABE"/>
    <w:rsid w:val="008A26A6"/>
    <w:rsid w:val="008D1767"/>
    <w:rsid w:val="008D6DC9"/>
    <w:rsid w:val="008F1902"/>
    <w:rsid w:val="00931FF7"/>
    <w:rsid w:val="009372EC"/>
    <w:rsid w:val="00941548"/>
    <w:rsid w:val="00941A30"/>
    <w:rsid w:val="00953D2C"/>
    <w:rsid w:val="009573E9"/>
    <w:rsid w:val="009A07C5"/>
    <w:rsid w:val="009A5FBB"/>
    <w:rsid w:val="009B0A10"/>
    <w:rsid w:val="009D3936"/>
    <w:rsid w:val="009E5982"/>
    <w:rsid w:val="009E6E99"/>
    <w:rsid w:val="009E7BBD"/>
    <w:rsid w:val="009E7DB9"/>
    <w:rsid w:val="009F4EE8"/>
    <w:rsid w:val="00A007F2"/>
    <w:rsid w:val="00A10AB4"/>
    <w:rsid w:val="00A312DE"/>
    <w:rsid w:val="00A406B1"/>
    <w:rsid w:val="00A419CA"/>
    <w:rsid w:val="00A54207"/>
    <w:rsid w:val="00A56575"/>
    <w:rsid w:val="00A747D8"/>
    <w:rsid w:val="00AA27F8"/>
    <w:rsid w:val="00AA5503"/>
    <w:rsid w:val="00AD6D1A"/>
    <w:rsid w:val="00AF7823"/>
    <w:rsid w:val="00B2526E"/>
    <w:rsid w:val="00B47757"/>
    <w:rsid w:val="00B6211E"/>
    <w:rsid w:val="00B71008"/>
    <w:rsid w:val="00B77A11"/>
    <w:rsid w:val="00B86BBA"/>
    <w:rsid w:val="00B95CA3"/>
    <w:rsid w:val="00B97647"/>
    <w:rsid w:val="00BA17BC"/>
    <w:rsid w:val="00BB5C2F"/>
    <w:rsid w:val="00BD4C0D"/>
    <w:rsid w:val="00BE06B6"/>
    <w:rsid w:val="00BE1680"/>
    <w:rsid w:val="00BF0C4D"/>
    <w:rsid w:val="00C022A3"/>
    <w:rsid w:val="00C05B76"/>
    <w:rsid w:val="00C1183C"/>
    <w:rsid w:val="00C20F2A"/>
    <w:rsid w:val="00C373AF"/>
    <w:rsid w:val="00C50F27"/>
    <w:rsid w:val="00C73F29"/>
    <w:rsid w:val="00C7570D"/>
    <w:rsid w:val="00C83E85"/>
    <w:rsid w:val="00CA05F7"/>
    <w:rsid w:val="00CA4347"/>
    <w:rsid w:val="00CC0370"/>
    <w:rsid w:val="00CC33DE"/>
    <w:rsid w:val="00CD2189"/>
    <w:rsid w:val="00CE2B3A"/>
    <w:rsid w:val="00CF7EA1"/>
    <w:rsid w:val="00D03853"/>
    <w:rsid w:val="00D06446"/>
    <w:rsid w:val="00D3168A"/>
    <w:rsid w:val="00D67647"/>
    <w:rsid w:val="00D7687F"/>
    <w:rsid w:val="00D92994"/>
    <w:rsid w:val="00D96547"/>
    <w:rsid w:val="00DC6828"/>
    <w:rsid w:val="00DD7273"/>
    <w:rsid w:val="00E136EA"/>
    <w:rsid w:val="00E5364F"/>
    <w:rsid w:val="00E65916"/>
    <w:rsid w:val="00E66D2B"/>
    <w:rsid w:val="00E73246"/>
    <w:rsid w:val="00E75E8D"/>
    <w:rsid w:val="00EB7D7C"/>
    <w:rsid w:val="00EC4486"/>
    <w:rsid w:val="00EC453A"/>
    <w:rsid w:val="00EE206B"/>
    <w:rsid w:val="00EE2817"/>
    <w:rsid w:val="00EE4510"/>
    <w:rsid w:val="00F10495"/>
    <w:rsid w:val="00F1215E"/>
    <w:rsid w:val="00F15E16"/>
    <w:rsid w:val="00F15E94"/>
    <w:rsid w:val="00F27484"/>
    <w:rsid w:val="00F3170B"/>
    <w:rsid w:val="00F47736"/>
    <w:rsid w:val="00F664C4"/>
    <w:rsid w:val="00F71EC4"/>
    <w:rsid w:val="00F8047B"/>
    <w:rsid w:val="00FE12A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B6132"/>
  <w15:docId w15:val="{09814B7A-226D-1A41-80C4-9243E389A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A5"/>
    <w:rPr>
      <w:sz w:val="24"/>
      <w:szCs w:val="24"/>
    </w:rPr>
  </w:style>
  <w:style w:type="paragraph" w:styleId="Heading1">
    <w:name w:val="heading 1"/>
    <w:basedOn w:val="Normal"/>
    <w:next w:val="Normal"/>
    <w:link w:val="Heading1Char"/>
    <w:uiPriority w:val="9"/>
    <w:qFormat/>
    <w:pPr>
      <w:keepNext/>
      <w:numPr>
        <w:numId w:val="1"/>
      </w:numPr>
      <w:spacing w:before="120" w:after="60"/>
      <w:outlineLvl w:val="0"/>
    </w:pPr>
    <w:rPr>
      <w:b/>
      <w:caps/>
      <w:kern w:val="2"/>
    </w:rPr>
  </w:style>
  <w:style w:type="paragraph" w:styleId="Heading2">
    <w:name w:val="heading 2"/>
    <w:basedOn w:val="Normal"/>
    <w:next w:val="BodyText"/>
    <w:link w:val="Heading2Char"/>
    <w:uiPriority w:val="9"/>
    <w:qFormat/>
    <w:pPr>
      <w:keepNext/>
      <w:numPr>
        <w:ilvl w:val="1"/>
        <w:numId w:val="1"/>
      </w:numPr>
      <w:spacing w:before="120" w:after="60"/>
      <w:outlineLvl w:val="1"/>
    </w:pPr>
    <w:rPr>
      <w:b/>
    </w:rPr>
  </w:style>
  <w:style w:type="paragraph" w:styleId="Heading3">
    <w:name w:val="heading 3"/>
    <w:basedOn w:val="Normal"/>
    <w:next w:val="BodyText"/>
    <w:link w:val="Heading3Char"/>
    <w:uiPriority w:val="9"/>
    <w:qFormat/>
    <w:pPr>
      <w:keepNext/>
      <w:numPr>
        <w:ilvl w:val="2"/>
        <w:numId w:val="1"/>
      </w:numPr>
      <w:spacing w:before="120" w:after="60"/>
      <w:outlineLvl w:val="2"/>
    </w:pPr>
    <w:rPr>
      <w:b/>
      <w:i/>
    </w:rPr>
  </w:style>
  <w:style w:type="paragraph" w:styleId="Heading4">
    <w:name w:val="heading 4"/>
    <w:basedOn w:val="Normal"/>
    <w:next w:val="BodyText"/>
    <w:link w:val="Heading4Char"/>
    <w:uiPriority w:val="9"/>
    <w:qFormat/>
    <w:pPr>
      <w:keepNext/>
      <w:numPr>
        <w:ilvl w:val="3"/>
        <w:numId w:val="1"/>
      </w:numPr>
      <w:spacing w:before="120" w:after="60"/>
      <w:outlineLvl w:val="3"/>
    </w:pPr>
    <w:rPr>
      <w:b/>
    </w:rPr>
  </w:style>
  <w:style w:type="paragraph" w:styleId="Heading5">
    <w:name w:val="heading 5"/>
    <w:basedOn w:val="Normal"/>
    <w:next w:val="BodyText"/>
    <w:link w:val="Heading5Char"/>
    <w:qFormat/>
    <w:pPr>
      <w:keepNext/>
      <w:numPr>
        <w:ilvl w:val="4"/>
        <w:numId w:val="1"/>
      </w:numPr>
      <w:spacing w:before="120" w:after="60"/>
      <w:outlineLvl w:val="4"/>
    </w:pPr>
    <w:rPr>
      <w:rFonts w:ascii="Arial" w:hAnsi="Arial" w:cs="Arial"/>
      <w:b/>
      <w:sz w:val="20"/>
    </w:rPr>
  </w:style>
  <w:style w:type="paragraph" w:styleId="Heading6">
    <w:name w:val="heading 6"/>
    <w:basedOn w:val="Normal"/>
    <w:next w:val="BodyText"/>
    <w:qFormat/>
    <w:pPr>
      <w:keepNext/>
      <w:numPr>
        <w:ilvl w:val="5"/>
        <w:numId w:val="1"/>
      </w:numPr>
      <w:spacing w:before="120" w:after="60"/>
      <w:outlineLvl w:val="5"/>
    </w:pPr>
    <w:rPr>
      <w:rFonts w:ascii="Arial" w:hAnsi="Arial" w:cs="Arial"/>
      <w:i/>
      <w:sz w:val="20"/>
    </w:rPr>
  </w:style>
  <w:style w:type="paragraph" w:styleId="Heading7">
    <w:name w:val="heading 7"/>
    <w:basedOn w:val="Normal"/>
    <w:next w:val="Normal"/>
    <w:qFormat/>
    <w:pPr>
      <w:keepNext/>
      <w:numPr>
        <w:ilvl w:val="6"/>
        <w:numId w:val="1"/>
      </w:numPr>
      <w:spacing w:before="120" w:after="60"/>
      <w:outlineLvl w:val="6"/>
    </w:pPr>
    <w:rPr>
      <w:u w:val="single"/>
    </w:rPr>
  </w:style>
  <w:style w:type="paragraph" w:styleId="Heading8">
    <w:name w:val="heading 8"/>
    <w:basedOn w:val="Normal"/>
    <w:next w:val="Normal"/>
    <w:qFormat/>
    <w:pPr>
      <w:keepNext/>
      <w:numPr>
        <w:ilvl w:val="7"/>
        <w:numId w:val="1"/>
      </w:numPr>
      <w:spacing w:before="120" w:after="60"/>
      <w:outlineLvl w:val="7"/>
    </w:pPr>
    <w:rPr>
      <w:i/>
      <w:u w:val="single"/>
    </w:rPr>
  </w:style>
  <w:style w:type="paragraph" w:styleId="Heading9">
    <w:name w:val="heading 9"/>
    <w:basedOn w:val="Normal"/>
    <w:next w:val="Normal"/>
    <w:qFormat/>
    <w:pPr>
      <w:keepNext/>
      <w:numPr>
        <w:ilvl w:val="8"/>
        <w:numId w:val="1"/>
      </w:numPr>
      <w:spacing w:line="240" w:lineRule="atLeas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sz w:val="24"/>
      <w:szCs w:val="24"/>
    </w:rPr>
  </w:style>
  <w:style w:type="character" w:customStyle="1" w:styleId="WW8Num4z0">
    <w:name w:val="WW8Num4z0"/>
    <w:qFormat/>
    <w:rPr>
      <w:rFonts w:ascii="Times New Roman" w:hAnsi="Times New Roman" w:cs="Times New Roman"/>
      <w:color w:val="000000"/>
    </w:rPr>
  </w:style>
  <w:style w:type="character" w:customStyle="1" w:styleId="WW8Num5z0">
    <w:name w:val="WW8Num5z0"/>
    <w:qFormat/>
    <w:rPr>
      <w:b w:val="0"/>
      <w:i w:val="0"/>
    </w:rPr>
  </w:style>
  <w:style w:type="character" w:customStyle="1" w:styleId="WW8Num6z0">
    <w:name w:val="WW8Num6z0"/>
    <w:qFormat/>
    <w:rPr>
      <w:rFonts w:ascii="Symbol" w:hAnsi="Symbol" w:cs="Symbol"/>
    </w:rPr>
  </w:style>
  <w:style w:type="character" w:customStyle="1" w:styleId="WW8Num7z0">
    <w:name w:val="WW8Num7z0"/>
    <w:qFormat/>
    <w:rPr>
      <w:rFonts w:ascii="Times New Roman" w:hAnsi="Times New Roman" w:cs="Times New Roman"/>
    </w:rPr>
  </w:style>
  <w:style w:type="character" w:customStyle="1" w:styleId="WW8Num8z0">
    <w:name w:val="WW8Num8z0"/>
    <w:qFormat/>
  </w:style>
  <w:style w:type="character" w:customStyle="1" w:styleId="WW8Num9z0">
    <w:name w:val="WW8Num9z0"/>
    <w:qFormat/>
    <w:rPr>
      <w:sz w:val="24"/>
      <w:szCs w:val="24"/>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color w:val="00000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b w:val="0"/>
      <w:i w:val="0"/>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rPr>
      <w:rFonts w:ascii="Times New Roman" w:hAnsi="Times New Roman" w:cs="Times New Roman"/>
    </w:rPr>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b w:val="0"/>
      <w:i w:val="0"/>
      <w:sz w:val="24"/>
    </w:rPr>
  </w:style>
  <w:style w:type="character" w:customStyle="1" w:styleId="WW8Num19z1">
    <w:name w:val="WW8Num19z1"/>
    <w:qFormat/>
    <w:rPr>
      <w:rFonts w:ascii="Courier" w:hAnsi="Courier" w:cs="Courier"/>
      <w:b w:val="0"/>
      <w:i w:val="0"/>
      <w:sz w:val="24"/>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color w:val="auto"/>
      <w:sz w:val="16"/>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hAnsi="Times New Roman" w:cs="Times New Roman"/>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rPr>
      <w:rFonts w:ascii="Times New Roman" w:hAnsi="Times New Roman" w:cs="Times New Roman"/>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rPr>
      <w:rFonts w:ascii="Times New Roman" w:hAnsi="Times New Roman" w:cs="Times New Roman"/>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rPr>
      <w:rFonts w:ascii="Times New Roman" w:hAnsi="Times New Roman" w:cs="Times New Roman"/>
    </w:rPr>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rPr>
      <w:rFonts w:ascii="Times New Roman" w:hAnsi="Times New Roman" w:cs="Times New Roman"/>
    </w:rPr>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rPr>
      <w:rFonts w:ascii="Times New Roman" w:hAnsi="Times New Roman" w:cs="Times New Roman"/>
    </w:rPr>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BodyTextChar">
    <w:name w:val="Body Text Char"/>
    <w:qFormat/>
    <w:rPr>
      <w:sz w:val="22"/>
      <w:lang w:val="en-US" w:bidi="ar-SA"/>
    </w:rPr>
  </w:style>
  <w:style w:type="character" w:styleId="PageNumber">
    <w:name w:val="page number"/>
    <w:qFormat/>
    <w:rPr>
      <w:sz w:val="20"/>
    </w:rPr>
  </w:style>
  <w:style w:type="character" w:customStyle="1" w:styleId="CaptionChar">
    <w:name w:val="Caption Char"/>
    <w:qFormat/>
    <w:rPr>
      <w:rFonts w:ascii="Arial" w:hAnsi="Arial" w:cs="Arial"/>
      <w:b/>
      <w:bCs/>
      <w:lang w:val="en-US" w:bidi="ar-SA"/>
    </w:rPr>
  </w:style>
  <w:style w:type="character" w:customStyle="1" w:styleId="InternetLink">
    <w:name w:val="Internet Link"/>
    <w:uiPriority w:val="99"/>
    <w:rPr>
      <w:color w:val="0000FF"/>
      <w:u w:val="single"/>
    </w:rPr>
  </w:style>
  <w:style w:type="character" w:customStyle="1" w:styleId="TableHeading">
    <w:name w:val="Table Heading"/>
    <w:qFormat/>
    <w:rPr>
      <w:rFonts w:ascii="Times New Roman" w:hAnsi="Times New Roman" w:cs="Times New Roman"/>
      <w:b/>
      <w:position w:val="0"/>
      <w:sz w:val="16"/>
      <w:u w:val="none"/>
      <w:vertAlign w:val="baseline"/>
    </w:rPr>
  </w:style>
  <w:style w:type="character" w:customStyle="1" w:styleId="Caption-aChar">
    <w:name w:val="Caption-a Char"/>
    <w:qFormat/>
    <w:rPr>
      <w:rFonts w:ascii="Arial" w:hAnsi="Arial" w:cs="Arial"/>
      <w:b/>
      <w:bCs/>
      <w:i/>
      <w:sz w:val="24"/>
      <w:lang w:val="en-US" w:bidi="ar-SA"/>
    </w:rPr>
  </w:style>
  <w:style w:type="character" w:customStyle="1" w:styleId="WW8Num33z2">
    <w:name w:val="WW8Num33z2"/>
    <w:qFormat/>
    <w:rPr>
      <w:rFonts w:ascii="Wingdings" w:hAnsi="Wingdings" w:cs="Wingdings"/>
    </w:rPr>
  </w:style>
  <w:style w:type="character" w:styleId="Emphasis">
    <w:name w:val="Emphasis"/>
    <w:qFormat/>
    <w:rPr>
      <w:i/>
      <w:iCs/>
    </w:rPr>
  </w:style>
  <w:style w:type="character" w:customStyle="1" w:styleId="BalloonTextChar">
    <w:name w:val="Balloon Text Char"/>
    <w:qFormat/>
    <w:rPr>
      <w:rFonts w:ascii="Tahoma" w:hAnsi="Tahoma" w:cs="Tahoma"/>
      <w:sz w:val="16"/>
      <w:szCs w:val="16"/>
    </w:rPr>
  </w:style>
  <w:style w:type="character" w:customStyle="1" w:styleId="IndexLink">
    <w:name w:val="Index Link"/>
    <w:qFormat/>
  </w:style>
  <w:style w:type="character" w:customStyle="1" w:styleId="Absatz-Standardschriftart">
    <w:name w:val="Absatz-Standardschriftart"/>
    <w:qFormat/>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EndnoteAnchor">
    <w:name w:val="Endnote Anchor"/>
    <w:rPr>
      <w:vertAlign w:val="superscript"/>
    </w:rPr>
  </w:style>
  <w:style w:type="character" w:customStyle="1" w:styleId="FooterChar">
    <w:name w:val="Footer Char"/>
    <w:basedOn w:val="DefaultParagraphFont"/>
    <w:link w:val="Footer"/>
    <w:qFormat/>
    <w:rsid w:val="00685983"/>
    <w:rPr>
      <w:sz w:val="22"/>
      <w:lang w:eastAsia="zh-CN"/>
    </w:rPr>
  </w:style>
  <w:style w:type="character" w:customStyle="1" w:styleId="Heading3Char">
    <w:name w:val="Heading 3 Char"/>
    <w:basedOn w:val="DefaultParagraphFont"/>
    <w:link w:val="Heading3"/>
    <w:uiPriority w:val="9"/>
    <w:qFormat/>
    <w:rsid w:val="008D3A24"/>
    <w:rPr>
      <w:b/>
      <w:i/>
      <w:sz w:val="22"/>
      <w:lang w:eastAsia="zh-CN"/>
    </w:rPr>
  </w:style>
  <w:style w:type="character" w:customStyle="1" w:styleId="Heading4Char">
    <w:name w:val="Heading 4 Char"/>
    <w:basedOn w:val="DefaultParagraphFont"/>
    <w:link w:val="Heading4"/>
    <w:uiPriority w:val="9"/>
    <w:qFormat/>
    <w:rsid w:val="008D3A24"/>
    <w:rPr>
      <w:b/>
      <w:sz w:val="22"/>
      <w:lang w:eastAsia="zh-CN"/>
    </w:rPr>
  </w:style>
  <w:style w:type="character" w:customStyle="1" w:styleId="Heading5Char">
    <w:name w:val="Heading 5 Char"/>
    <w:basedOn w:val="DefaultParagraphFont"/>
    <w:link w:val="Heading5"/>
    <w:qFormat/>
    <w:rsid w:val="000A28DF"/>
    <w:rPr>
      <w:rFonts w:ascii="Arial" w:hAnsi="Arial" w:cs="Arial"/>
      <w:b/>
      <w:lang w:eastAsia="zh-CN"/>
    </w:rPr>
  </w:style>
  <w:style w:type="character" w:styleId="CommentReference">
    <w:name w:val="annotation reference"/>
    <w:basedOn w:val="DefaultParagraphFont"/>
    <w:semiHidden/>
    <w:unhideWhenUsed/>
    <w:qFormat/>
    <w:rsid w:val="00A34AB0"/>
    <w:rPr>
      <w:sz w:val="16"/>
      <w:szCs w:val="16"/>
    </w:rPr>
  </w:style>
  <w:style w:type="character" w:customStyle="1" w:styleId="CommentTextChar">
    <w:name w:val="Comment Text Char"/>
    <w:basedOn w:val="DefaultParagraphFont"/>
    <w:link w:val="CommentText"/>
    <w:semiHidden/>
    <w:qFormat/>
    <w:rsid w:val="00A34AB0"/>
    <w:rPr>
      <w:lang w:eastAsia="zh-CN"/>
    </w:rPr>
  </w:style>
  <w:style w:type="character" w:customStyle="1" w:styleId="CommentSubjectChar">
    <w:name w:val="Comment Subject Char"/>
    <w:basedOn w:val="CommentTextChar"/>
    <w:link w:val="CommentSubject"/>
    <w:uiPriority w:val="99"/>
    <w:semiHidden/>
    <w:qFormat/>
    <w:rsid w:val="00A34AB0"/>
    <w:rPr>
      <w:b/>
      <w:bCs/>
      <w:lang w:eastAsia="zh-CN"/>
    </w:rPr>
  </w:style>
  <w:style w:type="character" w:customStyle="1" w:styleId="Heading1Char">
    <w:name w:val="Heading 1 Char"/>
    <w:basedOn w:val="DefaultParagraphFont"/>
    <w:link w:val="Heading1"/>
    <w:uiPriority w:val="9"/>
    <w:qFormat/>
    <w:rsid w:val="00344160"/>
    <w:rPr>
      <w:b/>
      <w:caps/>
      <w:kern w:val="2"/>
      <w:sz w:val="22"/>
      <w:lang w:eastAsia="zh-CN"/>
    </w:rPr>
  </w:style>
  <w:style w:type="character" w:styleId="FollowedHyperlink">
    <w:name w:val="FollowedHyperlink"/>
    <w:basedOn w:val="DefaultParagraphFont"/>
    <w:uiPriority w:val="99"/>
    <w:semiHidden/>
    <w:unhideWhenUsed/>
    <w:qFormat/>
    <w:rsid w:val="00344160"/>
    <w:rPr>
      <w:color w:val="800080"/>
      <w:u w:val="single"/>
    </w:rPr>
  </w:style>
  <w:style w:type="character" w:customStyle="1" w:styleId="Heading2Char">
    <w:name w:val="Heading 2 Char"/>
    <w:basedOn w:val="DefaultParagraphFont"/>
    <w:link w:val="Heading2"/>
    <w:uiPriority w:val="9"/>
    <w:qFormat/>
    <w:rsid w:val="00344160"/>
    <w:rPr>
      <w:b/>
      <w:sz w:val="22"/>
      <w:lang w:eastAsia="zh-CN"/>
    </w:rPr>
  </w:style>
  <w:style w:type="character" w:customStyle="1" w:styleId="confluence-embedded-file-wrapper">
    <w:name w:val="confluence-embedded-file-wrapper"/>
    <w:basedOn w:val="DefaultParagraphFont"/>
    <w:qFormat/>
    <w:rsid w:val="00344160"/>
  </w:style>
  <w:style w:type="character" w:styleId="Strong">
    <w:name w:val="Strong"/>
    <w:basedOn w:val="DefaultParagraphFont"/>
    <w:uiPriority w:val="22"/>
    <w:qFormat/>
    <w:rsid w:val="00344160"/>
    <w:rPr>
      <w:b/>
      <w:bCs/>
    </w:rPr>
  </w:style>
  <w:style w:type="character" w:customStyle="1" w:styleId="jim-table-header-content">
    <w:name w:val="jim-table-header-content"/>
    <w:basedOn w:val="DefaultParagraphFont"/>
    <w:qFormat/>
    <w:rsid w:val="00344160"/>
  </w:style>
  <w:style w:type="character" w:customStyle="1" w:styleId="total-issues-count">
    <w:name w:val="total-issues-count"/>
    <w:basedOn w:val="DefaultParagraphFont"/>
    <w:qFormat/>
    <w:rsid w:val="00344160"/>
  </w:style>
  <w:style w:type="character" w:styleId="BookTitle">
    <w:name w:val="Book Title"/>
    <w:basedOn w:val="DefaultParagraphFont"/>
    <w:uiPriority w:val="33"/>
    <w:qFormat/>
    <w:rsid w:val="0020790A"/>
    <w:rPr>
      <w:b/>
      <w:bCs/>
      <w:i/>
      <w:iCs/>
      <w:spacing w:val="5"/>
    </w:rPr>
  </w:style>
  <w:style w:type="character" w:customStyle="1" w:styleId="ListLabel1">
    <w:name w:val="ListLabel 1"/>
    <w:qFormat/>
    <w:rPr>
      <w:rFonts w:cs="Symbol"/>
      <w:sz w:val="24"/>
      <w:szCs w:val="24"/>
    </w:rPr>
  </w:style>
  <w:style w:type="character" w:customStyle="1" w:styleId="ListLabel2">
    <w:name w:val="ListLabel 2"/>
    <w:qFormat/>
    <w:rPr>
      <w:rFonts w:cs="Times New Roman"/>
      <w:color w:val="000000"/>
    </w:rPr>
  </w:style>
  <w:style w:type="character" w:customStyle="1" w:styleId="ListLabel3">
    <w:name w:val="ListLabel 3"/>
    <w:qFormat/>
    <w:rPr>
      <w:b w:val="0"/>
      <w:i w:val="0"/>
    </w:rPr>
  </w:style>
  <w:style w:type="character" w:customStyle="1" w:styleId="ListLabel4">
    <w:name w:val="ListLabel 4"/>
    <w:qFormat/>
    <w:rPr>
      <w:rFonts w:cs="Symbol"/>
    </w:rPr>
  </w:style>
  <w:style w:type="character" w:customStyle="1" w:styleId="ListLabel5">
    <w:name w:val="ListLabel 5"/>
    <w:qFormat/>
    <w:rPr>
      <w:rFonts w:cs="Times New Roman"/>
    </w:rPr>
  </w:style>
  <w:style w:type="character" w:customStyle="1" w:styleId="ListLabel6">
    <w:name w:val="ListLabel 6"/>
    <w:qFormat/>
    <w:rPr>
      <w:sz w:val="24"/>
      <w:szCs w:val="24"/>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rFonts w:ascii="Times" w:hAnsi="Times"/>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rFonts w:eastAsia="Times New Roman" w:cs="Times New Roman"/>
    </w:rPr>
  </w:style>
  <w:style w:type="paragraph" w:customStyle="1" w:styleId="Heading">
    <w:name w:val="Heading"/>
    <w:basedOn w:val="Normal"/>
    <w:next w:val="BodyText"/>
    <w:qFormat/>
    <w:pPr>
      <w:jc w:val="center"/>
    </w:pPr>
    <w:rPr>
      <w:sz w:val="36"/>
    </w:rPr>
  </w:style>
  <w:style w:type="paragraph" w:styleId="BodyText">
    <w:name w:val="Body Text"/>
    <w:basedOn w:val="Normal"/>
    <w:link w:val="BodyTextChar1"/>
    <w:pPr>
      <w:spacing w:after="120"/>
    </w:pPr>
  </w:style>
  <w:style w:type="paragraph" w:styleId="List">
    <w:name w:val="List"/>
    <w:basedOn w:val="BodyText"/>
    <w:rPr>
      <w:rFonts w:cs="FreeSans"/>
    </w:rPr>
  </w:style>
  <w:style w:type="paragraph" w:styleId="Caption">
    <w:name w:val="caption"/>
    <w:basedOn w:val="Normal"/>
    <w:next w:val="Normal"/>
    <w:qFormat/>
    <w:pPr>
      <w:spacing w:before="120" w:after="120"/>
      <w:jc w:val="center"/>
    </w:pPr>
    <w:rPr>
      <w:rFonts w:ascii="Arial" w:hAnsi="Arial" w:cs="Arial"/>
      <w:b/>
      <w:bCs/>
      <w:sz w:val="20"/>
    </w:rPr>
  </w:style>
  <w:style w:type="paragraph" w:customStyle="1" w:styleId="Index">
    <w:name w:val="Index"/>
    <w:basedOn w:val="Normal"/>
    <w:qFormat/>
    <w:pPr>
      <w:suppressLineNumbers/>
    </w:pPr>
    <w:rPr>
      <w:rFonts w:cs="FreeSans"/>
    </w:rPr>
  </w:style>
  <w:style w:type="paragraph" w:styleId="TOC2">
    <w:name w:val="toc 2"/>
    <w:basedOn w:val="Normal"/>
    <w:next w:val="Normal"/>
    <w:uiPriority w:val="39"/>
    <w:pPr>
      <w:ind w:left="240"/>
    </w:pPr>
  </w:style>
  <w:style w:type="paragraph" w:styleId="TOC1">
    <w:name w:val="toc 1"/>
    <w:basedOn w:val="Normal"/>
    <w:next w:val="Normal"/>
    <w:uiPriority w:val="39"/>
    <w:pPr>
      <w:spacing w:before="120" w:after="120"/>
    </w:pPr>
    <w:rPr>
      <w:bCs/>
      <w:caps/>
    </w:rPr>
  </w:style>
  <w:style w:type="paragraph" w:styleId="TOC3">
    <w:name w:val="toc 3"/>
    <w:basedOn w:val="Normal"/>
    <w:next w:val="Normal"/>
    <w:uiPriority w:val="39"/>
    <w:pPr>
      <w:ind w:left="440"/>
    </w:pPr>
    <w:rPr>
      <w:i/>
      <w:iCs/>
    </w:rPr>
  </w:style>
  <w:style w:type="paragraph" w:styleId="TOC4">
    <w:name w:val="toc 4"/>
    <w:basedOn w:val="Normal"/>
    <w:next w:val="Normal"/>
    <w:uiPriority w:val="39"/>
    <w:pPr>
      <w:ind w:left="660"/>
    </w:pPr>
    <w:rPr>
      <w:szCs w:val="21"/>
    </w:rPr>
  </w:style>
  <w:style w:type="paragraph" w:styleId="TOC5">
    <w:name w:val="toc 5"/>
    <w:basedOn w:val="Normal"/>
    <w:next w:val="Normal"/>
    <w:uiPriority w:val="39"/>
    <w:pPr>
      <w:ind w:left="880"/>
    </w:pPr>
    <w:rPr>
      <w:szCs w:val="21"/>
    </w:rPr>
  </w:style>
  <w:style w:type="paragraph" w:styleId="TOC6">
    <w:name w:val="toc 6"/>
    <w:basedOn w:val="Normal"/>
    <w:next w:val="Normal"/>
    <w:uiPriority w:val="39"/>
    <w:pPr>
      <w:ind w:left="1100"/>
    </w:pPr>
    <w:rPr>
      <w:szCs w:val="21"/>
    </w:rPr>
  </w:style>
  <w:style w:type="paragraph" w:styleId="TOC7">
    <w:name w:val="toc 7"/>
    <w:basedOn w:val="Normal"/>
    <w:next w:val="Normal"/>
    <w:uiPriority w:val="39"/>
    <w:pPr>
      <w:ind w:left="1320"/>
    </w:pPr>
    <w:rPr>
      <w:szCs w:val="21"/>
    </w:rPr>
  </w:style>
  <w:style w:type="paragraph" w:styleId="TOC8">
    <w:name w:val="toc 8"/>
    <w:basedOn w:val="Normal"/>
    <w:next w:val="Normal"/>
    <w:uiPriority w:val="39"/>
    <w:pPr>
      <w:ind w:left="1540"/>
    </w:pPr>
    <w:rPr>
      <w:szCs w:val="21"/>
    </w:rPr>
  </w:style>
  <w:style w:type="paragraph" w:styleId="TOC9">
    <w:name w:val="toc 9"/>
    <w:basedOn w:val="Normal"/>
    <w:next w:val="Normal"/>
    <w:uiPriority w:val="39"/>
    <w:rPr>
      <w:b/>
      <w:szCs w:val="21"/>
    </w:rPr>
  </w:style>
  <w:style w:type="paragraph" w:styleId="Header">
    <w:name w:val="header"/>
    <w:basedOn w:val="Normal"/>
  </w:style>
  <w:style w:type="paragraph" w:styleId="Footer">
    <w:name w:val="footer"/>
    <w:basedOn w:val="Normal"/>
    <w:link w:val="FooterChar"/>
  </w:style>
  <w:style w:type="paragraph" w:styleId="Index1">
    <w:name w:val="index 1"/>
    <w:basedOn w:val="Normal"/>
    <w:next w:val="Normal"/>
    <w:qFormat/>
    <w:pPr>
      <w:ind w:left="220" w:hanging="220"/>
    </w:pPr>
  </w:style>
  <w:style w:type="paragraph" w:customStyle="1" w:styleId="Appendix">
    <w:name w:val="Appendix"/>
    <w:basedOn w:val="Heading1"/>
    <w:next w:val="Normal"/>
    <w:qFormat/>
    <w:pPr>
      <w:numPr>
        <w:numId w:val="0"/>
      </w:numPr>
      <w:jc w:val="center"/>
    </w:pPr>
  </w:style>
  <w:style w:type="paragraph" w:styleId="Index2">
    <w:name w:val="index 2"/>
    <w:basedOn w:val="Normal"/>
    <w:next w:val="Normal"/>
    <w:qFormat/>
    <w:pPr>
      <w:ind w:left="440" w:hanging="220"/>
    </w:pPr>
  </w:style>
  <w:style w:type="paragraph" w:styleId="Index3">
    <w:name w:val="index 3"/>
    <w:basedOn w:val="Normal"/>
    <w:next w:val="Normal"/>
    <w:qFormat/>
    <w:pPr>
      <w:ind w:left="660" w:hanging="220"/>
    </w:pPr>
  </w:style>
  <w:style w:type="paragraph" w:styleId="Index4">
    <w:name w:val="index 4"/>
    <w:basedOn w:val="Normal"/>
    <w:next w:val="Normal"/>
    <w:qFormat/>
    <w:pPr>
      <w:ind w:left="880" w:hanging="220"/>
    </w:pPr>
  </w:style>
  <w:style w:type="paragraph" w:styleId="Index5">
    <w:name w:val="index 5"/>
    <w:basedOn w:val="Normal"/>
    <w:next w:val="Normal"/>
    <w:qFormat/>
    <w:pPr>
      <w:ind w:left="1100" w:hanging="220"/>
    </w:pPr>
  </w:style>
  <w:style w:type="paragraph" w:styleId="Index6">
    <w:name w:val="index 6"/>
    <w:basedOn w:val="Normal"/>
    <w:next w:val="Normal"/>
    <w:qFormat/>
    <w:pPr>
      <w:ind w:left="1320" w:hanging="220"/>
    </w:pPr>
  </w:style>
  <w:style w:type="paragraph" w:styleId="Index7">
    <w:name w:val="index 7"/>
    <w:basedOn w:val="Normal"/>
    <w:next w:val="Normal"/>
    <w:qFormat/>
    <w:pPr>
      <w:ind w:left="1540" w:hanging="220"/>
    </w:pPr>
  </w:style>
  <w:style w:type="paragraph" w:styleId="Index8">
    <w:name w:val="index 8"/>
    <w:basedOn w:val="Normal"/>
    <w:next w:val="Normal"/>
    <w:qFormat/>
    <w:pPr>
      <w:ind w:left="1760" w:hanging="220"/>
    </w:pPr>
  </w:style>
  <w:style w:type="paragraph" w:styleId="Index9">
    <w:name w:val="index 9"/>
    <w:basedOn w:val="Normal"/>
    <w:next w:val="Normal"/>
    <w:qFormat/>
    <w:pPr>
      <w:ind w:left="1980" w:hanging="220"/>
    </w:pPr>
  </w:style>
  <w:style w:type="paragraph" w:styleId="IndexHeading">
    <w:name w:val="index heading"/>
    <w:basedOn w:val="Normal"/>
    <w:qFormat/>
    <w:pPr>
      <w:spacing w:before="120" w:after="120"/>
    </w:pPr>
    <w:rPr>
      <w:b/>
      <w:bCs/>
      <w:i/>
      <w:iCs/>
    </w:rPr>
  </w:style>
  <w:style w:type="paragraph" w:customStyle="1" w:styleId="CaptionCenter">
    <w:name w:val="Caption + Center"/>
    <w:basedOn w:val="Caption"/>
    <w:qFormat/>
    <w:pPr>
      <w:jc w:val="both"/>
    </w:pPr>
  </w:style>
  <w:style w:type="paragraph" w:styleId="BlockText">
    <w:name w:val="Block Text"/>
    <w:basedOn w:val="Normal"/>
    <w:qFormat/>
    <w:pPr>
      <w:spacing w:after="120"/>
      <w:ind w:left="1440" w:right="1440"/>
    </w:pPr>
  </w:style>
  <w:style w:type="paragraph" w:styleId="TableofFigures">
    <w:name w:val="table of figures"/>
    <w:basedOn w:val="Normal"/>
    <w:next w:val="Normal"/>
    <w:qFormat/>
    <w:pPr>
      <w:ind w:left="480" w:hanging="480"/>
    </w:pPr>
  </w:style>
  <w:style w:type="paragraph" w:styleId="BalloonText">
    <w:name w:val="Balloon Text"/>
    <w:basedOn w:val="Normal"/>
    <w:qFormat/>
    <w:rPr>
      <w:rFonts w:ascii="Tahoma" w:hAnsi="Tahoma" w:cs="Tahoma"/>
      <w:sz w:val="16"/>
      <w:szCs w:val="16"/>
    </w:rPr>
  </w:style>
  <w:style w:type="paragraph" w:customStyle="1" w:styleId="Style12ptCentered">
    <w:name w:val="Style 12 pt Centered"/>
    <w:basedOn w:val="Normal"/>
    <w:qFormat/>
    <w:pPr>
      <w:jc w:val="center"/>
    </w:pPr>
  </w:style>
  <w:style w:type="paragraph" w:customStyle="1" w:styleId="StyleCaptionBefore18ptAfter12pt">
    <w:name w:val="Style Caption + Before:  18 pt After:  12 pt"/>
    <w:basedOn w:val="Caption"/>
    <w:qFormat/>
    <w:pPr>
      <w:keepNext/>
      <w:spacing w:before="360" w:after="240"/>
      <w:jc w:val="both"/>
    </w:pPr>
    <w:rPr>
      <w:rFonts w:ascii="Times New Roman" w:hAnsi="Times New Roman" w:cs="Times New Roman"/>
      <w:b w:val="0"/>
      <w:i/>
      <w:sz w:val="24"/>
    </w:rPr>
  </w:style>
  <w:style w:type="paragraph" w:customStyle="1" w:styleId="StyleCaptionFigCapCentered">
    <w:name w:val="Style CaptionFigCap + Centered"/>
    <w:basedOn w:val="Caption"/>
    <w:qFormat/>
    <w:pPr>
      <w:keepNext/>
      <w:spacing w:before="40" w:after="40"/>
    </w:pPr>
    <w:rPr>
      <w:rFonts w:ascii="Times New Roman" w:hAnsi="Times New Roman" w:cs="Times New Roman"/>
      <w:b w:val="0"/>
      <w:i/>
      <w:sz w:val="24"/>
    </w:rPr>
  </w:style>
  <w:style w:type="paragraph" w:customStyle="1" w:styleId="TableText">
    <w:name w:val="Table Text"/>
    <w:basedOn w:val="Normal"/>
    <w:qFormat/>
    <w:pPr>
      <w:keepNext/>
      <w:spacing w:before="40" w:after="40"/>
    </w:pPr>
    <w:rPr>
      <w:rFonts w:ascii="Arial" w:hAnsi="Arial" w:cs="Arial"/>
      <w:sz w:val="18"/>
    </w:rPr>
  </w:style>
  <w:style w:type="paragraph" w:customStyle="1" w:styleId="StyleTableTextBlack">
    <w:name w:val="Style Table Text + Black"/>
    <w:basedOn w:val="TableText"/>
    <w:qFormat/>
    <w:pPr>
      <w:keepNext w:val="0"/>
    </w:pPr>
  </w:style>
  <w:style w:type="paragraph" w:customStyle="1" w:styleId="StyleTableTextBlackCentered">
    <w:name w:val="Style Table Text + Black Centered"/>
    <w:basedOn w:val="TableText"/>
    <w:qFormat/>
    <w:pPr>
      <w:keepNext w:val="0"/>
      <w:jc w:val="center"/>
    </w:pPr>
  </w:style>
  <w:style w:type="paragraph" w:customStyle="1" w:styleId="StyleCaptionFigCapCentered1">
    <w:name w:val="Style CaptionFigCap + Centered1"/>
    <w:basedOn w:val="Caption"/>
    <w:qFormat/>
    <w:pPr>
      <w:keepNext/>
    </w:pPr>
    <w:rPr>
      <w:rFonts w:ascii="Times" w:hAnsi="Times" w:cs="Times"/>
      <w:b w:val="0"/>
      <w:i/>
      <w:sz w:val="24"/>
    </w:rPr>
  </w:style>
  <w:style w:type="paragraph" w:styleId="ListBullet">
    <w:name w:val="List Bullet"/>
    <w:basedOn w:val="Normal"/>
    <w:qFormat/>
    <w:pPr>
      <w:ind w:left="360" w:hanging="360"/>
    </w:pPr>
  </w:style>
  <w:style w:type="paragraph" w:customStyle="1" w:styleId="Default">
    <w:name w:val="Default"/>
    <w:qFormat/>
    <w:pPr>
      <w:suppressAutoHyphens/>
    </w:pPr>
    <w:rPr>
      <w:color w:val="000000"/>
      <w:sz w:val="24"/>
      <w:szCs w:val="24"/>
      <w:lang w:eastAsia="zh-CN"/>
    </w:rPr>
  </w:style>
  <w:style w:type="paragraph" w:customStyle="1" w:styleId="AppDocs">
    <w:name w:val="App Docs"/>
    <w:basedOn w:val="Normal"/>
    <w:qFormat/>
    <w:pPr>
      <w:spacing w:after="240"/>
    </w:pPr>
    <w:rPr>
      <w:rFonts w:ascii="Arial" w:hAnsi="Arial" w:cs="Arial"/>
    </w:rPr>
  </w:style>
  <w:style w:type="paragraph" w:customStyle="1" w:styleId="definitions">
    <w:name w:val="definitions"/>
    <w:basedOn w:val="AppDocs"/>
    <w:qFormat/>
  </w:style>
  <w:style w:type="paragraph" w:customStyle="1" w:styleId="SpecTitle">
    <w:name w:val="Spec Title"/>
    <w:basedOn w:val="Normal"/>
    <w:qFormat/>
    <w:pPr>
      <w:ind w:hanging="405"/>
      <w:jc w:val="center"/>
    </w:pPr>
    <w:rPr>
      <w:rFonts w:ascii="Arial" w:hAnsi="Arial" w:cs="Arial"/>
      <w:sz w:val="28"/>
    </w:rPr>
  </w:style>
  <w:style w:type="paragraph" w:customStyle="1" w:styleId="list1">
    <w:name w:val="list 1"/>
    <w:basedOn w:val="Normal"/>
    <w:qFormat/>
    <w:pPr>
      <w:spacing w:after="120"/>
    </w:pPr>
    <w:rPr>
      <w:rFonts w:ascii="Arial" w:hAnsi="Arial" w:cs="Arial"/>
      <w:i/>
    </w:rPr>
  </w:style>
  <w:style w:type="paragraph" w:customStyle="1" w:styleId="List10">
    <w:name w:val="List1"/>
    <w:basedOn w:val="Normal"/>
    <w:qFormat/>
    <w:pPr>
      <w:spacing w:after="120"/>
    </w:pPr>
    <w:rPr>
      <w:rFonts w:ascii="Arial" w:hAnsi="Arial" w:cs="Arial"/>
    </w:rPr>
  </w:style>
  <w:style w:type="paragraph" w:styleId="DocumentMap">
    <w:name w:val="Document Map"/>
    <w:basedOn w:val="Normal"/>
    <w:qFormat/>
    <w:pPr>
      <w:shd w:val="clear" w:color="auto" w:fill="000080"/>
    </w:pPr>
    <w:rPr>
      <w:rFonts w:ascii="Tahoma" w:hAnsi="Tahoma" w:cs="Tahoma"/>
    </w:rPr>
  </w:style>
  <w:style w:type="paragraph" w:customStyle="1" w:styleId="TableList">
    <w:name w:val="Table List"/>
    <w:basedOn w:val="TOC2"/>
    <w:qFormat/>
    <w:pPr>
      <w:ind w:left="1080" w:hanging="1080"/>
      <w:jc w:val="both"/>
    </w:pPr>
    <w:rPr>
      <w:b/>
      <w:smallCaps/>
      <w:sz w:val="20"/>
      <w:szCs w:val="20"/>
    </w:rPr>
  </w:style>
  <w:style w:type="paragraph" w:customStyle="1" w:styleId="lista">
    <w:name w:val="list a)"/>
    <w:basedOn w:val="Normal"/>
    <w:qFormat/>
    <w:pPr>
      <w:spacing w:after="120"/>
      <w:ind w:left="1080"/>
    </w:pPr>
    <w:rPr>
      <w:rFonts w:ascii="Arial" w:hAnsi="Arial" w:cs="Arial"/>
      <w:i/>
    </w:rPr>
  </w:style>
  <w:style w:type="paragraph" w:customStyle="1" w:styleId="Table">
    <w:name w:val="Table"/>
    <w:basedOn w:val="Normal"/>
    <w:qFormat/>
    <w:pPr>
      <w:spacing w:before="240" w:after="240"/>
      <w:jc w:val="center"/>
    </w:pPr>
    <w:rPr>
      <w:rFonts w:ascii="Arial" w:hAnsi="Arial" w:cs="Arial"/>
      <w:b/>
      <w:i/>
      <w:sz w:val="20"/>
    </w:rPr>
  </w:style>
  <w:style w:type="paragraph" w:customStyle="1" w:styleId="tabletext0">
    <w:name w:val="table text"/>
    <w:basedOn w:val="Normal"/>
    <w:qFormat/>
    <w:pPr>
      <w:spacing w:before="60" w:after="60"/>
    </w:pPr>
    <w:rPr>
      <w:rFonts w:ascii="Arial" w:hAnsi="Arial" w:cs="Arial"/>
      <w:color w:val="000000"/>
      <w:sz w:val="20"/>
    </w:rPr>
  </w:style>
  <w:style w:type="paragraph" w:customStyle="1" w:styleId="tablecolheading">
    <w:name w:val="table col heading"/>
    <w:basedOn w:val="tabletext0"/>
    <w:qFormat/>
    <w:pPr>
      <w:jc w:val="center"/>
    </w:pPr>
    <w:rPr>
      <w:b/>
    </w:rPr>
  </w:style>
  <w:style w:type="paragraph" w:customStyle="1" w:styleId="normal10">
    <w:name w:val="normal 10"/>
    <w:basedOn w:val="Normal"/>
    <w:qFormat/>
    <w:rPr>
      <w:rFonts w:ascii="Arial" w:hAnsi="Arial" w:cs="Arial"/>
      <w:sz w:val="20"/>
    </w:rPr>
  </w:style>
  <w:style w:type="paragraph" w:customStyle="1" w:styleId="normal8">
    <w:name w:val="normal 8"/>
    <w:basedOn w:val="Normal"/>
    <w:qFormat/>
    <w:pPr>
      <w:jc w:val="center"/>
    </w:pPr>
    <w:rPr>
      <w:rFonts w:ascii="Arial" w:hAnsi="Arial" w:cs="Arial"/>
      <w:sz w:val="16"/>
    </w:rPr>
  </w:style>
  <w:style w:type="paragraph" w:customStyle="1" w:styleId="table-bullet">
    <w:name w:val="table-bullet"/>
    <w:basedOn w:val="Normal"/>
    <w:qFormat/>
    <w:pPr>
      <w:spacing w:before="40" w:after="40"/>
      <w:ind w:left="187" w:hanging="187"/>
    </w:pPr>
    <w:rPr>
      <w:rFonts w:ascii="Arial" w:hAnsi="Arial" w:cs="Arial"/>
      <w:color w:val="000000"/>
      <w:sz w:val="18"/>
    </w:rPr>
  </w:style>
  <w:style w:type="paragraph" w:customStyle="1" w:styleId="para">
    <w:name w:val="para"/>
    <w:basedOn w:val="Normal"/>
    <w:qFormat/>
    <w:pPr>
      <w:spacing w:before="120" w:after="120" w:line="360" w:lineRule="auto"/>
      <w:ind w:firstLine="432"/>
    </w:pPr>
    <w:rPr>
      <w:color w:val="000000"/>
    </w:rPr>
  </w:style>
  <w:style w:type="paragraph" w:customStyle="1" w:styleId="note">
    <w:name w:val="note"/>
    <w:basedOn w:val="normal10"/>
    <w:qFormat/>
    <w:pPr>
      <w:ind w:left="1080" w:hanging="180"/>
    </w:pPr>
  </w:style>
  <w:style w:type="paragraph" w:customStyle="1" w:styleId="tablestyle">
    <w:name w:val="tablestyle"/>
    <w:basedOn w:val="Normal"/>
    <w:qFormat/>
    <w:pPr>
      <w:spacing w:after="240"/>
      <w:ind w:right="-43"/>
    </w:pPr>
    <w:rPr>
      <w:rFonts w:ascii="Arial" w:hAnsi="Arial" w:cs="Arial"/>
    </w:rPr>
  </w:style>
  <w:style w:type="paragraph" w:customStyle="1" w:styleId="Tabletight">
    <w:name w:val="Tabletight"/>
    <w:basedOn w:val="Normal"/>
    <w:qFormat/>
    <w:pPr>
      <w:keepNext/>
      <w:spacing w:before="20" w:after="20" w:line="160" w:lineRule="exact"/>
    </w:pPr>
    <w:rPr>
      <w:rFonts w:ascii="Arial" w:hAnsi="Arial" w:cs="Arial"/>
      <w:color w:val="000000"/>
      <w:sz w:val="16"/>
    </w:rPr>
  </w:style>
  <w:style w:type="paragraph" w:customStyle="1" w:styleId="Title1">
    <w:name w:val="Title1"/>
    <w:basedOn w:val="Normal"/>
    <w:qFormat/>
    <w:rPr>
      <w:rFonts w:ascii="Arial" w:hAnsi="Arial" w:cs="Arial"/>
    </w:rPr>
  </w:style>
  <w:style w:type="paragraph" w:customStyle="1" w:styleId="tablecontents">
    <w:name w:val="tablecontents"/>
    <w:basedOn w:val="Normal"/>
    <w:qFormat/>
    <w:rPr>
      <w:rFonts w:ascii="Arial" w:hAnsi="Arial" w:cs="Arial"/>
    </w:rPr>
  </w:style>
  <w:style w:type="paragraph" w:customStyle="1" w:styleId="list11">
    <w:name w:val="list1"/>
    <w:basedOn w:val="Normal"/>
    <w:qFormat/>
    <w:pPr>
      <w:spacing w:before="60" w:after="60"/>
      <w:ind w:left="792" w:hanging="432"/>
    </w:pPr>
    <w:rPr>
      <w:rFonts w:ascii="Arial" w:hAnsi="Arial" w:cs="Arial"/>
    </w:rPr>
  </w:style>
  <w:style w:type="paragraph" w:customStyle="1" w:styleId="NormalParagraph">
    <w:name w:val="Normal Paragraph"/>
    <w:basedOn w:val="Normal"/>
    <w:qFormat/>
    <w:rPr>
      <w:rFonts w:ascii="Arial" w:hAnsi="Arial" w:cs="Arial"/>
    </w:rPr>
  </w:style>
  <w:style w:type="paragraph" w:customStyle="1" w:styleId="normal9">
    <w:name w:val="normal 9"/>
    <w:basedOn w:val="normal10"/>
    <w:qFormat/>
    <w:rPr>
      <w:sz w:val="18"/>
    </w:rPr>
  </w:style>
  <w:style w:type="paragraph" w:customStyle="1" w:styleId="13pagegraphic">
    <w:name w:val="1/3 page graphic"/>
    <w:basedOn w:val="Normal"/>
    <w:next w:val="Normal"/>
    <w:qFormat/>
    <w:pPr>
      <w:spacing w:before="60" w:after="60" w:line="4120" w:lineRule="atLeast"/>
      <w:jc w:val="center"/>
    </w:pPr>
    <w:rPr>
      <w:rFonts w:ascii="Arial" w:hAnsi="Arial" w:cs="Arial"/>
      <w:b/>
    </w:rPr>
  </w:style>
  <w:style w:type="paragraph" w:customStyle="1" w:styleId="Caption-a">
    <w:name w:val="Caption-a"/>
    <w:basedOn w:val="Caption"/>
    <w:qFormat/>
    <w:rPr>
      <w:b w:val="0"/>
      <w:i/>
      <w:sz w:val="24"/>
    </w:rPr>
  </w:style>
  <w:style w:type="paragraph" w:customStyle="1" w:styleId="35pagegraphic">
    <w:name w:val="3/5 page graphic"/>
    <w:basedOn w:val="13pagegraphic"/>
    <w:qFormat/>
    <w:pPr>
      <w:spacing w:line="7200" w:lineRule="atLeast"/>
    </w:pPr>
  </w:style>
  <w:style w:type="paragraph" w:customStyle="1" w:styleId="AA">
    <w:name w:val="A&amp;A"/>
    <w:basedOn w:val="Normal"/>
    <w:qFormat/>
    <w:pPr>
      <w:spacing w:after="60"/>
    </w:pPr>
    <w:rPr>
      <w:rFonts w:ascii="Arial" w:hAnsi="Arial" w:cs="Arial"/>
    </w:rPr>
  </w:style>
  <w:style w:type="paragraph" w:customStyle="1" w:styleId="Note0">
    <w:name w:val="Note:"/>
    <w:basedOn w:val="Normal"/>
    <w:qFormat/>
    <w:pPr>
      <w:spacing w:before="60" w:after="60"/>
      <w:ind w:left="900" w:hanging="900"/>
    </w:pPr>
    <w:rPr>
      <w:rFonts w:ascii="Arial" w:hAnsi="Arial" w:cs="Arial"/>
    </w:rPr>
  </w:style>
  <w:style w:type="paragraph" w:customStyle="1" w:styleId="tablebullet">
    <w:name w:val="table bullet"/>
    <w:basedOn w:val="Normal"/>
    <w:qFormat/>
    <w:pPr>
      <w:ind w:left="259" w:hanging="259"/>
    </w:pPr>
    <w:rPr>
      <w:rFonts w:ascii="Arial" w:hAnsi="Arial" w:cs="Arial"/>
    </w:rPr>
  </w:style>
  <w:style w:type="paragraph" w:customStyle="1" w:styleId="bullet">
    <w:name w:val="bullet"/>
    <w:basedOn w:val="tablebullet"/>
    <w:qFormat/>
    <w:pPr>
      <w:ind w:left="720" w:hanging="360"/>
    </w:pPr>
  </w:style>
  <w:style w:type="paragraph" w:styleId="BodyTextIndent2">
    <w:name w:val="Body Text Indent 2"/>
    <w:basedOn w:val="Normal"/>
    <w:qFormat/>
    <w:pPr>
      <w:ind w:left="720" w:hanging="720"/>
    </w:pPr>
    <w:rPr>
      <w:rFonts w:ascii="Arial" w:hAnsi="Arial" w:cs="Arial"/>
    </w:rPr>
  </w:style>
  <w:style w:type="paragraph" w:customStyle="1" w:styleId="figure">
    <w:name w:val="figure"/>
    <w:qFormat/>
    <w:pPr>
      <w:keepNext/>
      <w:suppressAutoHyphens/>
      <w:jc w:val="center"/>
    </w:pPr>
    <w:rPr>
      <w:rFonts w:ascii="CG Times" w:hAnsi="CG Times" w:cs="CG Times"/>
      <w:sz w:val="24"/>
    </w:rPr>
  </w:style>
  <w:style w:type="paragraph" w:styleId="BodyText2">
    <w:name w:val="Body Text 2"/>
    <w:basedOn w:val="Normal"/>
    <w:qFormat/>
    <w:pPr>
      <w:spacing w:after="120"/>
    </w:pPr>
    <w:rPr>
      <w:rFonts w:ascii="Arial" w:hAnsi="Arial" w:cs="Arial"/>
    </w:rPr>
  </w:style>
  <w:style w:type="paragraph" w:customStyle="1" w:styleId="Figure0">
    <w:name w:val="Figure"/>
    <w:basedOn w:val="Normal"/>
    <w:qFormat/>
    <w:pPr>
      <w:spacing w:before="120" w:after="120"/>
      <w:jc w:val="center"/>
    </w:pPr>
    <w:rPr>
      <w:rFonts w:ascii="Arial" w:hAnsi="Arial" w:cs="Arial"/>
    </w:rPr>
  </w:style>
  <w:style w:type="paragraph" w:customStyle="1" w:styleId="font0">
    <w:name w:val="font0"/>
    <w:basedOn w:val="Normal"/>
    <w:qFormat/>
    <w:pPr>
      <w:spacing w:before="100" w:after="100"/>
      <w:ind w:right="-29"/>
    </w:pPr>
    <w:rPr>
      <w:rFonts w:ascii="Arial" w:hAnsi="Arial" w:cs="Arial"/>
      <w:sz w:val="20"/>
    </w:rPr>
  </w:style>
  <w:style w:type="paragraph" w:customStyle="1" w:styleId="Text">
    <w:name w:val="Text"/>
    <w:basedOn w:val="Normal"/>
    <w:qFormat/>
    <w:pPr>
      <w:widowControl w:val="0"/>
      <w:suppressAutoHyphens/>
    </w:pPr>
    <w:rPr>
      <w:rFonts w:ascii="Times" w:hAnsi="Times" w:cs="Times"/>
      <w:lang w:eastAsia="zh-CN"/>
    </w:rPr>
  </w:style>
  <w:style w:type="paragraph" w:customStyle="1" w:styleId="BODYTEXT1">
    <w:name w:val="BODY TEXT 1"/>
    <w:basedOn w:val="Normal"/>
    <w:qFormat/>
    <w:pPr>
      <w:ind w:left="720"/>
    </w:pPr>
  </w:style>
  <w:style w:type="paragraph" w:customStyle="1" w:styleId="WPDefaults">
    <w:name w:val="WP Defaults"/>
    <w:qFormat/>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rFonts w:ascii="Chicago" w:hAnsi="Chicago" w:cs="Chicago"/>
      <w:color w:val="000000"/>
      <w:sz w:val="24"/>
      <w:lang w:eastAsia="zh-CN"/>
    </w:rPr>
  </w:style>
  <w:style w:type="paragraph" w:customStyle="1" w:styleId="HTMLBody">
    <w:name w:val="HTML Body"/>
    <w:qFormat/>
    <w:pPr>
      <w:suppressAutoHyphens/>
    </w:pPr>
    <w:rPr>
      <w:sz w:val="24"/>
      <w:lang w:eastAsia="zh-CN"/>
    </w:rPr>
  </w:style>
  <w:style w:type="paragraph" w:customStyle="1" w:styleId="Numbering">
    <w:name w:val="Numbering"/>
    <w:basedOn w:val="Normal"/>
    <w:qFormat/>
    <w:pPr>
      <w:ind w:left="1800" w:right="-29"/>
    </w:pPr>
    <w:rPr>
      <w:u w:val="single"/>
    </w:rPr>
  </w:style>
  <w:style w:type="paragraph" w:customStyle="1" w:styleId="MSDefaults">
    <w:name w:val="MSDefaults"/>
    <w:qFormat/>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s>
      <w:suppressAutoHyphens/>
      <w:spacing w:line="240" w:lineRule="atLeast"/>
      <w:ind w:left="360" w:right="360"/>
    </w:pPr>
    <w:rPr>
      <w:rFonts w:ascii="Chicago" w:hAnsi="Chicago" w:cs="Chicago"/>
      <w:color w:val="000000"/>
      <w:sz w:val="24"/>
      <w:lang w:eastAsia="zh-CN"/>
    </w:rPr>
  </w:style>
  <w:style w:type="paragraph" w:customStyle="1" w:styleId="MSNormal">
    <w:name w:val="MSNormal"/>
    <w:basedOn w:val="MSDefaults"/>
    <w:qFormat/>
  </w:style>
  <w:style w:type="paragraph" w:customStyle="1" w:styleId="BodyText4">
    <w:name w:val="Body Text 4"/>
    <w:basedOn w:val="Normal"/>
    <w:qFormat/>
    <w:pPr>
      <w:spacing w:before="140"/>
      <w:ind w:left="2520"/>
    </w:pPr>
  </w:style>
  <w:style w:type="paragraph" w:customStyle="1" w:styleId="BodyText21">
    <w:name w:val="Body Text 21"/>
    <w:basedOn w:val="Normal"/>
    <w:qFormat/>
    <w:pPr>
      <w:textAlignment w:val="baseline"/>
    </w:pPr>
    <w:rPr>
      <w:color w:val="000000"/>
    </w:rPr>
  </w:style>
  <w:style w:type="paragraph" w:customStyle="1" w:styleId="BodyText5">
    <w:name w:val="Body Text 5"/>
    <w:basedOn w:val="Normal"/>
    <w:qFormat/>
    <w:pPr>
      <w:spacing w:before="140"/>
      <w:ind w:left="3420"/>
    </w:pPr>
  </w:style>
  <w:style w:type="paragraph" w:customStyle="1" w:styleId="EdsHeading">
    <w:name w:val="Ed's Heading"/>
    <w:basedOn w:val="Heading3"/>
    <w:qFormat/>
    <w:pPr>
      <w:keepNext w:val="0"/>
      <w:numPr>
        <w:ilvl w:val="0"/>
        <w:numId w:val="0"/>
      </w:numPr>
      <w:spacing w:before="0" w:after="0"/>
      <w:ind w:left="1800" w:hanging="1800"/>
    </w:pPr>
    <w:rPr>
      <w:rFonts w:ascii="Helvetica" w:hAnsi="Helvetica" w:cs="Helvetica"/>
    </w:rPr>
  </w:style>
  <w:style w:type="paragraph" w:customStyle="1" w:styleId="Document1">
    <w:name w:val="Document 1"/>
    <w:qFormat/>
    <w:pPr>
      <w:keepNext/>
      <w:keepLines/>
      <w:widowControl w:val="0"/>
      <w:tabs>
        <w:tab w:val="left" w:pos="-720"/>
      </w:tabs>
      <w:suppressAutoHyphens/>
    </w:pPr>
    <w:rPr>
      <w:rFonts w:ascii="CG Times" w:hAnsi="CG Times" w:cs="CG Times"/>
      <w:sz w:val="28"/>
      <w:lang w:eastAsia="zh-CN"/>
    </w:rPr>
  </w:style>
  <w:style w:type="paragraph" w:customStyle="1" w:styleId="WPDefaults0">
    <w:name w:val="WP Defaults*"/>
    <w:qFormat/>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rFonts w:ascii="Geneva" w:hAnsi="Geneva" w:cs="Geneva"/>
      <w:color w:val="000000"/>
      <w:sz w:val="24"/>
      <w:lang w:eastAsia="zh-CN"/>
    </w:rPr>
  </w:style>
  <w:style w:type="paragraph" w:customStyle="1" w:styleId="Document">
    <w:name w:val="Document"/>
    <w:basedOn w:val="Normal"/>
    <w:qFormat/>
    <w:pPr>
      <w:jc w:val="center"/>
    </w:pPr>
    <w:rPr>
      <w:rFonts w:ascii="Courier" w:hAnsi="Courier" w:cs="Courier"/>
    </w:rPr>
  </w:style>
  <w:style w:type="paragraph" w:customStyle="1" w:styleId="Heading0">
    <w:name w:val="Heading 0"/>
    <w:basedOn w:val="Heading1"/>
    <w:qFormat/>
    <w:pPr>
      <w:numPr>
        <w:numId w:val="0"/>
      </w:numPr>
      <w:spacing w:before="240"/>
      <w:jc w:val="center"/>
    </w:pPr>
    <w:rPr>
      <w:caps w:val="0"/>
      <w:sz w:val="28"/>
    </w:rPr>
  </w:style>
  <w:style w:type="paragraph" w:customStyle="1" w:styleId="Tables">
    <w:name w:val="Tables"/>
    <w:basedOn w:val="Caption"/>
    <w:qFormat/>
    <w:pPr>
      <w:keepNext/>
    </w:pPr>
    <w:rPr>
      <w:rFonts w:ascii="Times New Roman" w:hAnsi="Times New Roman" w:cs="Times New Roman"/>
      <w:b w:val="0"/>
      <w:bCs w:val="0"/>
      <w:sz w:val="24"/>
    </w:rPr>
  </w:style>
  <w:style w:type="paragraph" w:styleId="BodyTextIndent">
    <w:name w:val="Body Text Indent"/>
    <w:basedOn w:val="Normal"/>
    <w:link w:val="BodyTextIndentChar"/>
    <w:pPr>
      <w:ind w:left="40" w:right="-29"/>
    </w:pPr>
  </w:style>
  <w:style w:type="paragraph" w:customStyle="1" w:styleId="figurecaption">
    <w:name w:val="figure caption"/>
    <w:basedOn w:val="Caption"/>
    <w:qFormat/>
    <w:rsid w:val="002815E7"/>
    <w:pPr>
      <w:spacing w:before="0" w:after="180"/>
    </w:pPr>
    <w:rPr>
      <w:bCs w:val="0"/>
    </w:rPr>
  </w:style>
  <w:style w:type="paragraph" w:styleId="FootnoteText">
    <w:name w:val="footnote text"/>
    <w:basedOn w:val="Normal"/>
    <w:pPr>
      <w:ind w:left="360" w:hanging="360"/>
      <w:textAlignment w:val="baseline"/>
    </w:pPr>
    <w:rPr>
      <w:rFonts w:ascii="Arial" w:hAnsi="Arial" w:cs="Arial"/>
      <w:sz w:val="20"/>
    </w:rPr>
  </w:style>
  <w:style w:type="paragraph" w:customStyle="1" w:styleId="ListNormal">
    <w:name w:val="ListNormal"/>
    <w:qFormat/>
    <w:pPr>
      <w:tabs>
        <w:tab w:val="left" w:pos="1584"/>
      </w:tabs>
      <w:suppressAutoHyphens/>
      <w:spacing w:after="200"/>
      <w:ind w:left="1584" w:hanging="432"/>
    </w:pPr>
    <w:rPr>
      <w:sz w:val="24"/>
    </w:rPr>
  </w:style>
  <w:style w:type="paragraph" w:customStyle="1" w:styleId="ListNormal2">
    <w:name w:val="ListNormal2"/>
    <w:qFormat/>
    <w:pPr>
      <w:tabs>
        <w:tab w:val="left" w:pos="0"/>
        <w:tab w:val="left" w:pos="3600"/>
        <w:tab w:val="left" w:pos="5040"/>
      </w:tabs>
      <w:suppressAutoHyphens/>
      <w:spacing w:before="120" w:after="120"/>
    </w:pPr>
    <w:rPr>
      <w:rFonts w:ascii="Courier" w:hAnsi="Courier" w:cs="Courier"/>
      <w:sz w:val="24"/>
    </w:rPr>
  </w:style>
  <w:style w:type="paragraph" w:customStyle="1" w:styleId="ListNormal3">
    <w:name w:val="ListNormal3"/>
    <w:basedOn w:val="ListNormal2"/>
    <w:qFormat/>
  </w:style>
  <w:style w:type="paragraph" w:customStyle="1" w:styleId="INDENT1">
    <w:name w:val="INDENT 1"/>
    <w:basedOn w:val="Normal"/>
    <w:qFormat/>
    <w:pPr>
      <w:ind w:left="2880" w:hanging="2160"/>
    </w:pPr>
  </w:style>
  <w:style w:type="paragraph" w:customStyle="1" w:styleId="BodyText2italics">
    <w:name w:val="Body Text 2 italics"/>
    <w:basedOn w:val="BodyText2"/>
    <w:qFormat/>
    <w:pPr>
      <w:ind w:left="720"/>
    </w:pPr>
    <w:rPr>
      <w:rFonts w:ascii="Times New Roman" w:hAnsi="Times New Roman" w:cs="Times New Roman"/>
      <w:i/>
      <w:color w:val="000000"/>
      <w:u w:val="single"/>
    </w:rPr>
  </w:style>
  <w:style w:type="paragraph" w:customStyle="1" w:styleId="TOC-L1">
    <w:name w:val="TOC-L1"/>
    <w:qFormat/>
    <w:pPr>
      <w:tabs>
        <w:tab w:val="left" w:pos="720"/>
        <w:tab w:val="left" w:pos="1440"/>
        <w:tab w:val="right" w:leader="dot" w:pos="9360"/>
      </w:tabs>
      <w:suppressAutoHyphens/>
    </w:pPr>
    <w:rPr>
      <w:sz w:val="24"/>
      <w:lang w:eastAsia="zh-CN"/>
    </w:rPr>
  </w:style>
  <w:style w:type="paragraph" w:customStyle="1" w:styleId="bodytext40">
    <w:name w:val="bodytext4"/>
    <w:basedOn w:val="Normal"/>
    <w:qFormat/>
    <w:pPr>
      <w:ind w:left="2304"/>
    </w:pPr>
  </w:style>
  <w:style w:type="paragraph" w:customStyle="1" w:styleId="CT">
    <w:name w:val="CT"/>
    <w:basedOn w:val="Normal"/>
    <w:qFormat/>
    <w:pPr>
      <w:spacing w:before="120"/>
    </w:pPr>
    <w:rPr>
      <w:rFonts w:ascii="Arial" w:hAnsi="Arial" w:cs="Arial"/>
    </w:rPr>
  </w:style>
  <w:style w:type="paragraph" w:customStyle="1" w:styleId="Illustration">
    <w:name w:val="Illustration"/>
    <w:basedOn w:val="Caption"/>
    <w:qFormat/>
    <w:pPr>
      <w:suppressLineNumbers/>
      <w:jc w:val="both"/>
    </w:pPr>
    <w:rPr>
      <w:rFonts w:ascii="Times New Roman" w:hAnsi="Times New Roman" w:cs="Tahoma"/>
      <w:b w:val="0"/>
      <w:bCs w:val="0"/>
      <w:i/>
      <w:iCs/>
      <w:sz w:val="24"/>
    </w:rPr>
  </w:style>
  <w:style w:type="paragraph" w:customStyle="1" w:styleId="TableContents0">
    <w:name w:val="Table Contents"/>
    <w:basedOn w:val="Normal"/>
    <w:qFormat/>
    <w:pPr>
      <w:spacing w:after="120"/>
    </w:pPr>
    <w:rPr>
      <w:rFonts w:ascii="Arial" w:hAnsi="Arial" w:cs="Arial"/>
      <w:sz w:val="18"/>
    </w:rPr>
  </w:style>
  <w:style w:type="paragraph" w:customStyle="1" w:styleId="ColorfulList-Accent11">
    <w:name w:val="Colorful List - Accent 11"/>
    <w:basedOn w:val="Normal"/>
    <w:qFormat/>
    <w:pPr>
      <w:spacing w:after="120"/>
      <w:ind w:left="720"/>
      <w:contextualSpacing/>
    </w:pPr>
    <w:rPr>
      <w:rFonts w:ascii="Cambria" w:eastAsia="MS Mincho" w:hAnsi="Cambria"/>
    </w:rPr>
  </w:style>
  <w:style w:type="paragraph" w:styleId="Revision">
    <w:name w:val="Revision"/>
    <w:qFormat/>
    <w:pPr>
      <w:suppressAutoHyphens/>
    </w:pPr>
    <w:rPr>
      <w:sz w:val="22"/>
      <w:lang w:eastAsia="zh-CN"/>
    </w:rPr>
  </w:style>
  <w:style w:type="paragraph" w:customStyle="1" w:styleId="Contents10">
    <w:name w:val="Contents 10"/>
    <w:basedOn w:val="Index"/>
    <w:qFormat/>
    <w:pPr>
      <w:tabs>
        <w:tab w:val="right" w:leader="dot" w:pos="7425"/>
      </w:tabs>
      <w:ind w:left="2547"/>
    </w:pPr>
  </w:style>
  <w:style w:type="paragraph" w:customStyle="1" w:styleId="TableHeading1">
    <w:name w:val="Table Heading1"/>
    <w:basedOn w:val="TableContents0"/>
    <w:qFormat/>
    <w:pPr>
      <w:suppressLineNumbers/>
      <w:jc w:val="center"/>
    </w:pPr>
    <w:rPr>
      <w:b/>
      <w:bCs/>
    </w:rPr>
  </w:style>
  <w:style w:type="paragraph" w:styleId="ListParagraph">
    <w:name w:val="List Paragraph"/>
    <w:basedOn w:val="Normal"/>
    <w:uiPriority w:val="34"/>
    <w:qFormat/>
    <w:rsid w:val="00C465F8"/>
    <w:pPr>
      <w:ind w:left="720"/>
      <w:contextualSpacing/>
    </w:pPr>
  </w:style>
  <w:style w:type="paragraph" w:styleId="CommentText">
    <w:name w:val="annotation text"/>
    <w:basedOn w:val="Normal"/>
    <w:link w:val="CommentTextChar"/>
    <w:semiHidden/>
    <w:unhideWhenUsed/>
    <w:qFormat/>
    <w:rsid w:val="00A34AB0"/>
    <w:rPr>
      <w:sz w:val="20"/>
    </w:rPr>
  </w:style>
  <w:style w:type="paragraph" w:styleId="CommentSubject">
    <w:name w:val="annotation subject"/>
    <w:basedOn w:val="CommentText"/>
    <w:link w:val="CommentSubjectChar"/>
    <w:uiPriority w:val="99"/>
    <w:semiHidden/>
    <w:unhideWhenUsed/>
    <w:qFormat/>
    <w:rsid w:val="00A34AB0"/>
    <w:rPr>
      <w:b/>
      <w:bCs/>
    </w:rPr>
  </w:style>
  <w:style w:type="paragraph" w:styleId="NormalWeb">
    <w:name w:val="Normal (Web)"/>
    <w:basedOn w:val="Normal"/>
    <w:uiPriority w:val="99"/>
    <w:unhideWhenUsed/>
    <w:qFormat/>
    <w:rsid w:val="00344160"/>
    <w:pPr>
      <w:spacing w:beforeAutospacing="1" w:afterAutospacing="1"/>
    </w:pPr>
    <w:rPr>
      <w:rFonts w:ascii="Times" w:eastAsiaTheme="minorEastAsia" w:hAnsi="Times"/>
      <w:sz w:val="20"/>
    </w:rPr>
  </w:style>
  <w:style w:type="paragraph" w:customStyle="1" w:styleId="p1">
    <w:name w:val="p1"/>
    <w:basedOn w:val="Normal"/>
    <w:qFormat/>
    <w:rsid w:val="00344160"/>
    <w:pPr>
      <w:spacing w:beforeAutospacing="1" w:afterAutospacing="1"/>
    </w:pPr>
    <w:rPr>
      <w:rFonts w:ascii="Times" w:eastAsiaTheme="minorEastAsia" w:hAnsi="Times" w:cstheme="minorBidi"/>
      <w:sz w:val="20"/>
    </w:rPr>
  </w:style>
  <w:style w:type="paragraph" w:styleId="NoSpacing">
    <w:name w:val="No Spacing"/>
    <w:uiPriority w:val="1"/>
    <w:qFormat/>
    <w:rsid w:val="0020790A"/>
    <w:pPr>
      <w:keepLines/>
      <w:suppressAutoHyphens/>
      <w:jc w:val="both"/>
    </w:pPr>
    <w:rPr>
      <w:sz w:val="22"/>
      <w:lang w:eastAsia="zh-CN"/>
    </w:rPr>
  </w:style>
  <w:style w:type="table" w:styleId="TableGrid">
    <w:name w:val="Table Grid"/>
    <w:basedOn w:val="TableNormal"/>
    <w:uiPriority w:val="59"/>
    <w:rsid w:val="007C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71E3"/>
    <w:rPr>
      <w:color w:val="0000FF" w:themeColor="hyperlink"/>
      <w:u w:val="single"/>
    </w:rPr>
  </w:style>
  <w:style w:type="character" w:customStyle="1" w:styleId="UnresolvedMention1">
    <w:name w:val="Unresolved Mention1"/>
    <w:basedOn w:val="DefaultParagraphFont"/>
    <w:uiPriority w:val="99"/>
    <w:semiHidden/>
    <w:unhideWhenUsed/>
    <w:rsid w:val="006D71E3"/>
    <w:rPr>
      <w:color w:val="605E5C"/>
      <w:shd w:val="clear" w:color="auto" w:fill="E1DFDD"/>
    </w:rPr>
  </w:style>
  <w:style w:type="paragraph" w:styleId="PlainText">
    <w:name w:val="Plain Text"/>
    <w:basedOn w:val="Normal"/>
    <w:link w:val="PlainTextChar"/>
    <w:uiPriority w:val="99"/>
    <w:semiHidden/>
    <w:unhideWhenUsed/>
    <w:rsid w:val="00B71008"/>
    <w:rPr>
      <w:rFonts w:ascii="Bookman Old Style" w:eastAsiaTheme="minorHAnsi" w:hAnsi="Bookman Old Style" w:cstheme="minorBidi"/>
      <w:sz w:val="22"/>
      <w:szCs w:val="21"/>
    </w:rPr>
  </w:style>
  <w:style w:type="character" w:customStyle="1" w:styleId="PlainTextChar">
    <w:name w:val="Plain Text Char"/>
    <w:basedOn w:val="DefaultParagraphFont"/>
    <w:link w:val="PlainText"/>
    <w:uiPriority w:val="99"/>
    <w:semiHidden/>
    <w:rsid w:val="00B71008"/>
    <w:rPr>
      <w:rFonts w:ascii="Bookman Old Style" w:eastAsiaTheme="minorHAnsi" w:hAnsi="Bookman Old Style" w:cstheme="minorBidi"/>
      <w:sz w:val="22"/>
      <w:szCs w:val="21"/>
    </w:rPr>
  </w:style>
  <w:style w:type="paragraph" w:customStyle="1" w:styleId="TableItem">
    <w:name w:val="Table Item"/>
    <w:basedOn w:val="Normal"/>
    <w:rsid w:val="00873ABE"/>
    <w:pPr>
      <w:spacing w:before="60" w:after="60"/>
    </w:pPr>
    <w:rPr>
      <w:rFonts w:ascii="Arial" w:eastAsia="Times" w:hAnsi="Arial"/>
      <w:sz w:val="20"/>
      <w:szCs w:val="20"/>
    </w:rPr>
  </w:style>
  <w:style w:type="character" w:styleId="UnresolvedMention">
    <w:name w:val="Unresolved Mention"/>
    <w:basedOn w:val="DefaultParagraphFont"/>
    <w:uiPriority w:val="99"/>
    <w:semiHidden/>
    <w:unhideWhenUsed/>
    <w:rsid w:val="00C373AF"/>
    <w:rPr>
      <w:color w:val="605E5C"/>
      <w:shd w:val="clear" w:color="auto" w:fill="E1DFDD"/>
    </w:rPr>
  </w:style>
  <w:style w:type="character" w:customStyle="1" w:styleId="BodyTextIndentChar">
    <w:name w:val="Body Text Indent Char"/>
    <w:basedOn w:val="DefaultParagraphFont"/>
    <w:link w:val="BodyTextIndent"/>
    <w:rsid w:val="00C373AF"/>
    <w:rPr>
      <w:sz w:val="24"/>
      <w:szCs w:val="24"/>
    </w:rPr>
  </w:style>
  <w:style w:type="character" w:customStyle="1" w:styleId="BodyTextChar1">
    <w:name w:val="Body Text Char1"/>
    <w:basedOn w:val="DefaultParagraphFont"/>
    <w:link w:val="BodyText"/>
    <w:rsid w:val="00C373AF"/>
    <w:rPr>
      <w:sz w:val="24"/>
      <w:szCs w:val="24"/>
    </w:rPr>
  </w:style>
  <w:style w:type="paragraph" w:styleId="BodyText3">
    <w:name w:val="Body Text 3"/>
    <w:basedOn w:val="Normal"/>
    <w:link w:val="BodyText3Char"/>
    <w:uiPriority w:val="99"/>
    <w:unhideWhenUsed/>
    <w:rsid w:val="003721AD"/>
    <w:pPr>
      <w:spacing w:after="120"/>
    </w:pPr>
    <w:rPr>
      <w:sz w:val="16"/>
      <w:szCs w:val="16"/>
    </w:rPr>
  </w:style>
  <w:style w:type="character" w:customStyle="1" w:styleId="BodyText3Char">
    <w:name w:val="Body Text 3 Char"/>
    <w:basedOn w:val="DefaultParagraphFont"/>
    <w:link w:val="BodyText3"/>
    <w:uiPriority w:val="99"/>
    <w:rsid w:val="003721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6555">
      <w:bodyDiv w:val="1"/>
      <w:marLeft w:val="0"/>
      <w:marRight w:val="0"/>
      <w:marTop w:val="0"/>
      <w:marBottom w:val="0"/>
      <w:divBdr>
        <w:top w:val="none" w:sz="0" w:space="0" w:color="auto"/>
        <w:left w:val="none" w:sz="0" w:space="0" w:color="auto"/>
        <w:bottom w:val="none" w:sz="0" w:space="0" w:color="auto"/>
        <w:right w:val="none" w:sz="0" w:space="0" w:color="auto"/>
      </w:divBdr>
    </w:div>
    <w:div w:id="196821356">
      <w:bodyDiv w:val="1"/>
      <w:marLeft w:val="0"/>
      <w:marRight w:val="0"/>
      <w:marTop w:val="0"/>
      <w:marBottom w:val="0"/>
      <w:divBdr>
        <w:top w:val="none" w:sz="0" w:space="0" w:color="auto"/>
        <w:left w:val="none" w:sz="0" w:space="0" w:color="auto"/>
        <w:bottom w:val="none" w:sz="0" w:space="0" w:color="auto"/>
        <w:right w:val="none" w:sz="0" w:space="0" w:color="auto"/>
      </w:divBdr>
    </w:div>
    <w:div w:id="368845864">
      <w:bodyDiv w:val="1"/>
      <w:marLeft w:val="0"/>
      <w:marRight w:val="0"/>
      <w:marTop w:val="0"/>
      <w:marBottom w:val="0"/>
      <w:divBdr>
        <w:top w:val="none" w:sz="0" w:space="0" w:color="auto"/>
        <w:left w:val="none" w:sz="0" w:space="0" w:color="auto"/>
        <w:bottom w:val="none" w:sz="0" w:space="0" w:color="auto"/>
        <w:right w:val="none" w:sz="0" w:space="0" w:color="auto"/>
      </w:divBdr>
    </w:div>
    <w:div w:id="733895335">
      <w:bodyDiv w:val="1"/>
      <w:marLeft w:val="0"/>
      <w:marRight w:val="0"/>
      <w:marTop w:val="0"/>
      <w:marBottom w:val="0"/>
      <w:divBdr>
        <w:top w:val="none" w:sz="0" w:space="0" w:color="auto"/>
        <w:left w:val="none" w:sz="0" w:space="0" w:color="auto"/>
        <w:bottom w:val="none" w:sz="0" w:space="0" w:color="auto"/>
        <w:right w:val="none" w:sz="0" w:space="0" w:color="auto"/>
      </w:divBdr>
    </w:div>
    <w:div w:id="743259555">
      <w:bodyDiv w:val="1"/>
      <w:marLeft w:val="0"/>
      <w:marRight w:val="0"/>
      <w:marTop w:val="0"/>
      <w:marBottom w:val="0"/>
      <w:divBdr>
        <w:top w:val="none" w:sz="0" w:space="0" w:color="auto"/>
        <w:left w:val="none" w:sz="0" w:space="0" w:color="auto"/>
        <w:bottom w:val="none" w:sz="0" w:space="0" w:color="auto"/>
        <w:right w:val="none" w:sz="0" w:space="0" w:color="auto"/>
      </w:divBdr>
    </w:div>
    <w:div w:id="792022085">
      <w:bodyDiv w:val="1"/>
      <w:marLeft w:val="0"/>
      <w:marRight w:val="0"/>
      <w:marTop w:val="0"/>
      <w:marBottom w:val="0"/>
      <w:divBdr>
        <w:top w:val="none" w:sz="0" w:space="0" w:color="auto"/>
        <w:left w:val="none" w:sz="0" w:space="0" w:color="auto"/>
        <w:bottom w:val="none" w:sz="0" w:space="0" w:color="auto"/>
        <w:right w:val="none" w:sz="0" w:space="0" w:color="auto"/>
      </w:divBdr>
    </w:div>
    <w:div w:id="864713684">
      <w:bodyDiv w:val="1"/>
      <w:marLeft w:val="0"/>
      <w:marRight w:val="0"/>
      <w:marTop w:val="0"/>
      <w:marBottom w:val="0"/>
      <w:divBdr>
        <w:top w:val="none" w:sz="0" w:space="0" w:color="auto"/>
        <w:left w:val="none" w:sz="0" w:space="0" w:color="auto"/>
        <w:bottom w:val="none" w:sz="0" w:space="0" w:color="auto"/>
        <w:right w:val="none" w:sz="0" w:space="0" w:color="auto"/>
      </w:divBdr>
    </w:div>
    <w:div w:id="864949248">
      <w:bodyDiv w:val="1"/>
      <w:marLeft w:val="0"/>
      <w:marRight w:val="0"/>
      <w:marTop w:val="0"/>
      <w:marBottom w:val="0"/>
      <w:divBdr>
        <w:top w:val="none" w:sz="0" w:space="0" w:color="auto"/>
        <w:left w:val="none" w:sz="0" w:space="0" w:color="auto"/>
        <w:bottom w:val="none" w:sz="0" w:space="0" w:color="auto"/>
        <w:right w:val="none" w:sz="0" w:space="0" w:color="auto"/>
      </w:divBdr>
      <w:divsChild>
        <w:div w:id="1418014348">
          <w:marLeft w:val="0"/>
          <w:marRight w:val="0"/>
          <w:marTop w:val="0"/>
          <w:marBottom w:val="0"/>
          <w:divBdr>
            <w:top w:val="none" w:sz="0" w:space="0" w:color="auto"/>
            <w:left w:val="none" w:sz="0" w:space="0" w:color="auto"/>
            <w:bottom w:val="none" w:sz="0" w:space="0" w:color="auto"/>
            <w:right w:val="none" w:sz="0" w:space="0" w:color="auto"/>
          </w:divBdr>
        </w:div>
      </w:divsChild>
    </w:div>
    <w:div w:id="1063597905">
      <w:bodyDiv w:val="1"/>
      <w:marLeft w:val="0"/>
      <w:marRight w:val="0"/>
      <w:marTop w:val="0"/>
      <w:marBottom w:val="0"/>
      <w:divBdr>
        <w:top w:val="none" w:sz="0" w:space="0" w:color="auto"/>
        <w:left w:val="none" w:sz="0" w:space="0" w:color="auto"/>
        <w:bottom w:val="none" w:sz="0" w:space="0" w:color="auto"/>
        <w:right w:val="none" w:sz="0" w:space="0" w:color="auto"/>
      </w:divBdr>
    </w:div>
    <w:div w:id="1064764190">
      <w:bodyDiv w:val="1"/>
      <w:marLeft w:val="0"/>
      <w:marRight w:val="0"/>
      <w:marTop w:val="0"/>
      <w:marBottom w:val="0"/>
      <w:divBdr>
        <w:top w:val="none" w:sz="0" w:space="0" w:color="auto"/>
        <w:left w:val="none" w:sz="0" w:space="0" w:color="auto"/>
        <w:bottom w:val="none" w:sz="0" w:space="0" w:color="auto"/>
        <w:right w:val="none" w:sz="0" w:space="0" w:color="auto"/>
      </w:divBdr>
    </w:div>
    <w:div w:id="1111439039">
      <w:bodyDiv w:val="1"/>
      <w:marLeft w:val="0"/>
      <w:marRight w:val="0"/>
      <w:marTop w:val="0"/>
      <w:marBottom w:val="0"/>
      <w:divBdr>
        <w:top w:val="none" w:sz="0" w:space="0" w:color="auto"/>
        <w:left w:val="none" w:sz="0" w:space="0" w:color="auto"/>
        <w:bottom w:val="none" w:sz="0" w:space="0" w:color="auto"/>
        <w:right w:val="none" w:sz="0" w:space="0" w:color="auto"/>
      </w:divBdr>
    </w:div>
    <w:div w:id="1193882267">
      <w:bodyDiv w:val="1"/>
      <w:marLeft w:val="0"/>
      <w:marRight w:val="0"/>
      <w:marTop w:val="0"/>
      <w:marBottom w:val="0"/>
      <w:divBdr>
        <w:top w:val="none" w:sz="0" w:space="0" w:color="auto"/>
        <w:left w:val="none" w:sz="0" w:space="0" w:color="auto"/>
        <w:bottom w:val="none" w:sz="0" w:space="0" w:color="auto"/>
        <w:right w:val="none" w:sz="0" w:space="0" w:color="auto"/>
      </w:divBdr>
    </w:div>
    <w:div w:id="1543251147">
      <w:bodyDiv w:val="1"/>
      <w:marLeft w:val="0"/>
      <w:marRight w:val="0"/>
      <w:marTop w:val="0"/>
      <w:marBottom w:val="0"/>
      <w:divBdr>
        <w:top w:val="none" w:sz="0" w:space="0" w:color="auto"/>
        <w:left w:val="none" w:sz="0" w:space="0" w:color="auto"/>
        <w:bottom w:val="none" w:sz="0" w:space="0" w:color="auto"/>
        <w:right w:val="none" w:sz="0" w:space="0" w:color="auto"/>
      </w:divBdr>
    </w:div>
    <w:div w:id="1750417529">
      <w:bodyDiv w:val="1"/>
      <w:marLeft w:val="0"/>
      <w:marRight w:val="0"/>
      <w:marTop w:val="0"/>
      <w:marBottom w:val="0"/>
      <w:divBdr>
        <w:top w:val="none" w:sz="0" w:space="0" w:color="auto"/>
        <w:left w:val="none" w:sz="0" w:space="0" w:color="auto"/>
        <w:bottom w:val="none" w:sz="0" w:space="0" w:color="auto"/>
        <w:right w:val="none" w:sz="0" w:space="0" w:color="auto"/>
      </w:divBdr>
    </w:div>
    <w:div w:id="1850606398">
      <w:bodyDiv w:val="1"/>
      <w:marLeft w:val="0"/>
      <w:marRight w:val="0"/>
      <w:marTop w:val="0"/>
      <w:marBottom w:val="0"/>
      <w:divBdr>
        <w:top w:val="none" w:sz="0" w:space="0" w:color="auto"/>
        <w:left w:val="none" w:sz="0" w:space="0" w:color="auto"/>
        <w:bottom w:val="none" w:sz="0" w:space="0" w:color="auto"/>
        <w:right w:val="none" w:sz="0" w:space="0" w:color="auto"/>
      </w:divBdr>
    </w:div>
    <w:div w:id="1881166770">
      <w:bodyDiv w:val="1"/>
      <w:marLeft w:val="0"/>
      <w:marRight w:val="0"/>
      <w:marTop w:val="0"/>
      <w:marBottom w:val="0"/>
      <w:divBdr>
        <w:top w:val="none" w:sz="0" w:space="0" w:color="auto"/>
        <w:left w:val="none" w:sz="0" w:space="0" w:color="auto"/>
        <w:bottom w:val="none" w:sz="0" w:space="0" w:color="auto"/>
        <w:right w:val="none" w:sz="0" w:space="0" w:color="auto"/>
      </w:divBdr>
      <w:divsChild>
        <w:div w:id="97679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774379">
      <w:bodyDiv w:val="1"/>
      <w:marLeft w:val="0"/>
      <w:marRight w:val="0"/>
      <w:marTop w:val="0"/>
      <w:marBottom w:val="0"/>
      <w:divBdr>
        <w:top w:val="none" w:sz="0" w:space="0" w:color="auto"/>
        <w:left w:val="none" w:sz="0" w:space="0" w:color="auto"/>
        <w:bottom w:val="none" w:sz="0" w:space="0" w:color="auto"/>
        <w:right w:val="none" w:sz="0" w:space="0" w:color="auto"/>
      </w:divBdr>
    </w:div>
    <w:div w:id="2023244926">
      <w:bodyDiv w:val="1"/>
      <w:marLeft w:val="0"/>
      <w:marRight w:val="0"/>
      <w:marTop w:val="0"/>
      <w:marBottom w:val="0"/>
      <w:divBdr>
        <w:top w:val="none" w:sz="0" w:space="0" w:color="auto"/>
        <w:left w:val="none" w:sz="0" w:space="0" w:color="auto"/>
        <w:bottom w:val="none" w:sz="0" w:space="0" w:color="auto"/>
        <w:right w:val="none" w:sz="0" w:space="0" w:color="auto"/>
      </w:divBdr>
      <w:divsChild>
        <w:div w:id="328094045">
          <w:marLeft w:val="0"/>
          <w:marRight w:val="0"/>
          <w:marTop w:val="0"/>
          <w:marBottom w:val="0"/>
          <w:divBdr>
            <w:top w:val="none" w:sz="0" w:space="0" w:color="auto"/>
            <w:left w:val="none" w:sz="0" w:space="0" w:color="auto"/>
            <w:bottom w:val="none" w:sz="0" w:space="0" w:color="auto"/>
            <w:right w:val="none" w:sz="0" w:space="0" w:color="auto"/>
          </w:divBdr>
          <w:divsChild>
            <w:div w:id="526716826">
              <w:marLeft w:val="0"/>
              <w:marRight w:val="0"/>
              <w:marTop w:val="0"/>
              <w:marBottom w:val="0"/>
              <w:divBdr>
                <w:top w:val="none" w:sz="0" w:space="0" w:color="auto"/>
                <w:left w:val="none" w:sz="0" w:space="0" w:color="auto"/>
                <w:bottom w:val="none" w:sz="0" w:space="0" w:color="auto"/>
                <w:right w:val="none" w:sz="0" w:space="0" w:color="auto"/>
              </w:divBdr>
              <w:divsChild>
                <w:div w:id="2008286199">
                  <w:marLeft w:val="0"/>
                  <w:marRight w:val="0"/>
                  <w:marTop w:val="0"/>
                  <w:marBottom w:val="0"/>
                  <w:divBdr>
                    <w:top w:val="none" w:sz="0" w:space="0" w:color="auto"/>
                    <w:left w:val="none" w:sz="0" w:space="0" w:color="auto"/>
                    <w:bottom w:val="none" w:sz="0" w:space="0" w:color="auto"/>
                    <w:right w:val="none" w:sz="0" w:space="0" w:color="auto"/>
                  </w:divBdr>
                  <w:divsChild>
                    <w:div w:id="15315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50835">
      <w:bodyDiv w:val="1"/>
      <w:marLeft w:val="0"/>
      <w:marRight w:val="0"/>
      <w:marTop w:val="0"/>
      <w:marBottom w:val="0"/>
      <w:divBdr>
        <w:top w:val="none" w:sz="0" w:space="0" w:color="auto"/>
        <w:left w:val="none" w:sz="0" w:space="0" w:color="auto"/>
        <w:bottom w:val="none" w:sz="0" w:space="0" w:color="auto"/>
        <w:right w:val="none" w:sz="0" w:space="0" w:color="auto"/>
      </w:divBdr>
    </w:div>
    <w:div w:id="2128699182">
      <w:bodyDiv w:val="1"/>
      <w:marLeft w:val="0"/>
      <w:marRight w:val="0"/>
      <w:marTop w:val="0"/>
      <w:marBottom w:val="0"/>
      <w:divBdr>
        <w:top w:val="none" w:sz="0" w:space="0" w:color="auto"/>
        <w:left w:val="none" w:sz="0" w:space="0" w:color="auto"/>
        <w:bottom w:val="none" w:sz="0" w:space="0" w:color="auto"/>
        <w:right w:val="none" w:sz="0" w:space="0" w:color="auto"/>
      </w:divBdr>
      <w:divsChild>
        <w:div w:id="1276910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127117">
              <w:marLeft w:val="0"/>
              <w:marRight w:val="0"/>
              <w:marTop w:val="0"/>
              <w:marBottom w:val="0"/>
              <w:divBdr>
                <w:top w:val="none" w:sz="0" w:space="0" w:color="auto"/>
                <w:left w:val="none" w:sz="0" w:space="0" w:color="auto"/>
                <w:bottom w:val="none" w:sz="0" w:space="0" w:color="auto"/>
                <w:right w:val="none" w:sz="0" w:space="0" w:color="auto"/>
              </w:divBdr>
              <w:divsChild>
                <w:div w:id="103233749">
                  <w:marLeft w:val="0"/>
                  <w:marRight w:val="0"/>
                  <w:marTop w:val="0"/>
                  <w:marBottom w:val="0"/>
                  <w:divBdr>
                    <w:top w:val="none" w:sz="0" w:space="0" w:color="auto"/>
                    <w:left w:val="none" w:sz="0" w:space="0" w:color="auto"/>
                    <w:bottom w:val="none" w:sz="0" w:space="0" w:color="auto"/>
                    <w:right w:val="none" w:sz="0" w:space="0" w:color="auto"/>
                  </w:divBdr>
                  <w:divsChild>
                    <w:div w:id="146403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453320">
                          <w:marLeft w:val="0"/>
                          <w:marRight w:val="0"/>
                          <w:marTop w:val="0"/>
                          <w:marBottom w:val="0"/>
                          <w:divBdr>
                            <w:top w:val="none" w:sz="0" w:space="0" w:color="auto"/>
                            <w:left w:val="none" w:sz="0" w:space="0" w:color="auto"/>
                            <w:bottom w:val="none" w:sz="0" w:space="0" w:color="auto"/>
                            <w:right w:val="none" w:sz="0" w:space="0" w:color="auto"/>
                          </w:divBdr>
                          <w:divsChild>
                            <w:div w:id="152913298">
                              <w:marLeft w:val="0"/>
                              <w:marRight w:val="0"/>
                              <w:marTop w:val="0"/>
                              <w:marBottom w:val="0"/>
                              <w:divBdr>
                                <w:top w:val="none" w:sz="0" w:space="0" w:color="auto"/>
                                <w:left w:val="none" w:sz="0" w:space="0" w:color="auto"/>
                                <w:bottom w:val="none" w:sz="0" w:space="0" w:color="auto"/>
                                <w:right w:val="none" w:sz="0" w:space="0" w:color="auto"/>
                              </w:divBdr>
                              <w:divsChild>
                                <w:div w:id="1855075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omments" Target="comments.xml"/><Relationship Id="rId26" Type="http://schemas.openxmlformats.org/officeDocument/2006/relationships/hyperlink" Target="http://www.perl.org"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pds.nasa.gov/pds4/about/index.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microsoft.com/office/2016/09/relationships/commentsIds" Target="commentsIds.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tif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tiff"/><Relationship Id="rId28" Type="http://schemas.openxmlformats.org/officeDocument/2006/relationships/hyperlink" Target="http://davinci.mars.asu.edu" TargetMode="External"/><Relationship Id="rId10" Type="http://schemas.openxmlformats.org/officeDocument/2006/relationships/footer" Target="footer1.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tiff"/><Relationship Id="rId27" Type="http://schemas.openxmlformats.org/officeDocument/2006/relationships/hyperlink" Target="http://xmlstar.sourceforge.net" TargetMode="Externa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62C89-7F98-429A-8A83-C7AE2CB3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33</Pages>
  <Words>8236</Words>
  <Characters>46946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ceanderson</dc:creator>
  <dc:description/>
  <cp:lastModifiedBy>Titus, Timothy N</cp:lastModifiedBy>
  <cp:revision>5</cp:revision>
  <cp:lastPrinted>2020-03-03T21:44:00Z</cp:lastPrinted>
  <dcterms:created xsi:type="dcterms:W3CDTF">2023-05-11T22:55:00Z</dcterms:created>
  <dcterms:modified xsi:type="dcterms:W3CDTF">2023-05-22T21:36:00Z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